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8018"/>
        <w:gridCol w:w="1017"/>
      </w:tblGrid>
      <w:tr w:rsidR="005D1A96" w14:paraId="4602F354" w14:textId="77777777" w:rsidTr="007C7246">
        <w:trPr>
          <w:trHeight w:val="1713"/>
        </w:trPr>
        <w:tc>
          <w:tcPr>
            <w:tcW w:w="3912" w:type="pct"/>
            <w:vAlign w:val="center"/>
            <w:hideMark/>
          </w:tcPr>
          <w:p w14:paraId="4602F352" w14:textId="77777777" w:rsidR="00D72522" w:rsidRPr="009F68E7" w:rsidRDefault="007C7246"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93.9pt;height:92.9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tcPr>
          <w:p w14:paraId="4602F353" w14:textId="57F8390E" w:rsidR="00D72522" w:rsidRPr="009F68E7" w:rsidRDefault="00D72522" w:rsidP="006A447B">
            <w:pPr>
              <w:jc w:val="center"/>
              <w:rPr>
                <w:rFonts w:ascii="Garamond" w:hAnsi="Garamond" w:cstheme="minorHAnsi"/>
                <w:b/>
                <w:i/>
                <w:sz w:val="20"/>
                <w:szCs w:val="20"/>
              </w:rPr>
            </w:pP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7C7246">
      <w:pPr>
        <w:pBdr>
          <w:top w:val="single" w:sz="4" w:space="1" w:color="auto"/>
          <w:left w:val="single" w:sz="4" w:space="0"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502398A0" w14:textId="77777777" w:rsidR="007C7246" w:rsidRDefault="007C7246" w:rsidP="007C7246">
      <w:pPr>
        <w:suppressAutoHyphens/>
        <w:ind w:left="284"/>
        <w:jc w:val="both"/>
        <w:rPr>
          <w:rFonts w:ascii="Garamond" w:hAnsi="Garamond" w:cstheme="minorHAnsi"/>
          <w:b/>
          <w:i/>
          <w:sz w:val="22"/>
          <w:szCs w:val="22"/>
          <w:lang w:eastAsia="zh-CN"/>
        </w:rPr>
      </w:pPr>
    </w:p>
    <w:tbl>
      <w:tblPr>
        <w:tblpPr w:leftFromText="141" w:rightFromText="141" w:vertAnchor="text" w:horzAnchor="margin" w:tblpY="-4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698"/>
      </w:tblGrid>
      <w:tr w:rsidR="007C7246" w:rsidRPr="007C7246" w14:paraId="616E65A5"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11C6E476"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Titolo dell’intervento</w:t>
            </w:r>
          </w:p>
        </w:tc>
        <w:tc>
          <w:tcPr>
            <w:tcW w:w="5698" w:type="dxa"/>
            <w:tcBorders>
              <w:top w:val="single" w:sz="4" w:space="0" w:color="auto"/>
              <w:left w:val="single" w:sz="4" w:space="0" w:color="auto"/>
              <w:bottom w:val="single" w:sz="4" w:space="0" w:color="auto"/>
              <w:right w:val="single" w:sz="4" w:space="0" w:color="auto"/>
            </w:tcBorders>
          </w:tcPr>
          <w:p w14:paraId="16374568" w14:textId="77777777" w:rsidR="007C7246" w:rsidRPr="007C7246" w:rsidRDefault="007C7246" w:rsidP="007C7246">
            <w:pPr>
              <w:suppressAutoHyphens/>
              <w:ind w:left="284"/>
              <w:jc w:val="both"/>
              <w:rPr>
                <w:rFonts w:ascii="Garamond" w:hAnsi="Garamond" w:cstheme="minorHAnsi"/>
                <w:b/>
                <w:bCs/>
                <w:i/>
                <w:sz w:val="22"/>
                <w:szCs w:val="22"/>
                <w:lang w:eastAsia="zh-CN"/>
              </w:rPr>
            </w:pPr>
            <w:r w:rsidRPr="007C7246">
              <w:rPr>
                <w:rFonts w:ascii="Garamond" w:hAnsi="Garamond" w:cstheme="minorHAnsi"/>
                <w:b/>
                <w:bCs/>
                <w:i/>
                <w:sz w:val="22"/>
                <w:szCs w:val="22"/>
                <w:lang w:eastAsia="zh-CN"/>
              </w:rPr>
              <w:t>MEDIATORE DI RETE E DI COMUNITA’ GENOVA</w:t>
            </w:r>
          </w:p>
        </w:tc>
      </w:tr>
      <w:tr w:rsidR="007C7246" w:rsidRPr="007C7246" w14:paraId="658E2DB5"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633E53FD"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Codice dell’intervento</w:t>
            </w:r>
          </w:p>
        </w:tc>
        <w:tc>
          <w:tcPr>
            <w:tcW w:w="5698" w:type="dxa"/>
            <w:tcBorders>
              <w:top w:val="single" w:sz="4" w:space="0" w:color="auto"/>
              <w:left w:val="single" w:sz="4" w:space="0" w:color="auto"/>
              <w:bottom w:val="single" w:sz="4" w:space="0" w:color="auto"/>
              <w:right w:val="single" w:sz="4" w:space="0" w:color="auto"/>
            </w:tcBorders>
          </w:tcPr>
          <w:p w14:paraId="69290413" w14:textId="77777777" w:rsidR="007C7246" w:rsidRPr="007C7246" w:rsidRDefault="007C7246" w:rsidP="007C7246">
            <w:pPr>
              <w:suppressAutoHyphens/>
              <w:ind w:left="284"/>
              <w:jc w:val="both"/>
              <w:rPr>
                <w:rFonts w:ascii="Garamond" w:hAnsi="Garamond" w:cstheme="minorHAnsi"/>
                <w:b/>
                <w:bCs/>
                <w:i/>
                <w:sz w:val="22"/>
                <w:szCs w:val="22"/>
                <w:lang w:eastAsia="zh-CN"/>
              </w:rPr>
            </w:pPr>
            <w:r w:rsidRPr="007C7246">
              <w:rPr>
                <w:rFonts w:ascii="Garamond" w:hAnsi="Garamond" w:cstheme="minorHAnsi"/>
                <w:b/>
                <w:bCs/>
                <w:i/>
                <w:sz w:val="22"/>
                <w:szCs w:val="22"/>
                <w:lang w:eastAsia="zh-CN"/>
              </w:rPr>
              <w:t>AG25-558-MED/10</w:t>
            </w:r>
          </w:p>
        </w:tc>
      </w:tr>
      <w:tr w:rsidR="007C7246" w:rsidRPr="007C7246" w14:paraId="698B902B"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1A7C6CAC"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Fondo (specificare se si tratta di FSE + o di altre fonti di finanziamento)</w:t>
            </w:r>
          </w:p>
        </w:tc>
        <w:tc>
          <w:tcPr>
            <w:tcW w:w="5698" w:type="dxa"/>
            <w:tcBorders>
              <w:top w:val="single" w:sz="4" w:space="0" w:color="auto"/>
              <w:left w:val="single" w:sz="4" w:space="0" w:color="auto"/>
              <w:bottom w:val="single" w:sz="4" w:space="0" w:color="auto"/>
              <w:right w:val="single" w:sz="4" w:space="0" w:color="auto"/>
            </w:tcBorders>
          </w:tcPr>
          <w:p w14:paraId="3261B5E3" w14:textId="77777777" w:rsidR="007C7246" w:rsidRPr="007C7246" w:rsidRDefault="007C7246" w:rsidP="007C7246">
            <w:pPr>
              <w:suppressAutoHyphens/>
              <w:ind w:left="284"/>
              <w:jc w:val="both"/>
              <w:rPr>
                <w:rFonts w:ascii="Garamond" w:hAnsi="Garamond" w:cstheme="minorHAnsi"/>
                <w:b/>
                <w:i/>
                <w:sz w:val="22"/>
                <w:szCs w:val="22"/>
                <w:lang w:eastAsia="zh-CN"/>
              </w:rPr>
            </w:pPr>
            <w:r w:rsidRPr="007C7246">
              <w:rPr>
                <w:rFonts w:ascii="Garamond" w:hAnsi="Garamond" w:cstheme="minorHAnsi"/>
                <w:b/>
                <w:i/>
                <w:sz w:val="22"/>
                <w:szCs w:val="22"/>
                <w:lang w:eastAsia="zh-CN"/>
              </w:rPr>
              <w:t>FSE+ 2021-2027</w:t>
            </w:r>
          </w:p>
        </w:tc>
      </w:tr>
      <w:tr w:rsidR="007C7246" w:rsidRPr="007C7246" w14:paraId="556EFF2A"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2A269F22"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Priorità – Obiettivo specifico</w:t>
            </w:r>
          </w:p>
        </w:tc>
        <w:tc>
          <w:tcPr>
            <w:tcW w:w="5698" w:type="dxa"/>
            <w:tcBorders>
              <w:top w:val="single" w:sz="4" w:space="0" w:color="auto"/>
              <w:left w:val="single" w:sz="4" w:space="0" w:color="auto"/>
              <w:bottom w:val="single" w:sz="4" w:space="0" w:color="auto"/>
              <w:right w:val="single" w:sz="4" w:space="0" w:color="auto"/>
            </w:tcBorders>
          </w:tcPr>
          <w:p w14:paraId="26B3A934" w14:textId="77777777" w:rsidR="007C7246" w:rsidRPr="007C7246" w:rsidRDefault="007C7246" w:rsidP="007C7246">
            <w:pPr>
              <w:suppressAutoHyphens/>
              <w:ind w:left="284"/>
              <w:jc w:val="both"/>
              <w:rPr>
                <w:rFonts w:ascii="Garamond" w:hAnsi="Garamond" w:cstheme="minorHAnsi"/>
                <w:b/>
                <w:i/>
                <w:sz w:val="22"/>
                <w:szCs w:val="22"/>
                <w:lang w:eastAsia="zh-CN"/>
              </w:rPr>
            </w:pPr>
            <w:r w:rsidRPr="007C7246">
              <w:rPr>
                <w:rFonts w:ascii="Garamond" w:hAnsi="Garamond" w:cstheme="minorHAnsi"/>
                <w:b/>
                <w:i/>
                <w:sz w:val="22"/>
                <w:szCs w:val="22"/>
                <w:lang w:eastAsia="zh-CN"/>
              </w:rPr>
              <w:t xml:space="preserve">PRIORITÀ 2 – Istruzione e formazione, </w:t>
            </w:r>
            <w:proofErr w:type="spellStart"/>
            <w:r w:rsidRPr="007C7246">
              <w:rPr>
                <w:rFonts w:ascii="Garamond" w:hAnsi="Garamond" w:cstheme="minorHAnsi"/>
                <w:b/>
                <w:i/>
                <w:sz w:val="22"/>
                <w:szCs w:val="22"/>
                <w:lang w:eastAsia="zh-CN"/>
              </w:rPr>
              <w:t>ob</w:t>
            </w:r>
            <w:proofErr w:type="spellEnd"/>
            <w:r w:rsidRPr="007C7246">
              <w:rPr>
                <w:rFonts w:ascii="Garamond" w:hAnsi="Garamond" w:cstheme="minorHAnsi"/>
                <w:b/>
                <w:i/>
                <w:sz w:val="22"/>
                <w:szCs w:val="22"/>
                <w:lang w:eastAsia="zh-CN"/>
              </w:rPr>
              <w:t>. Spec. ESO4.7</w:t>
            </w:r>
          </w:p>
        </w:tc>
      </w:tr>
      <w:tr w:rsidR="007C7246" w:rsidRPr="007C7246" w14:paraId="390B57AA"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1E3FCED8"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Soggetto attuatore</w:t>
            </w:r>
          </w:p>
        </w:tc>
        <w:tc>
          <w:tcPr>
            <w:tcW w:w="5698" w:type="dxa"/>
            <w:tcBorders>
              <w:top w:val="single" w:sz="4" w:space="0" w:color="auto"/>
              <w:left w:val="single" w:sz="4" w:space="0" w:color="auto"/>
              <w:bottom w:val="single" w:sz="4" w:space="0" w:color="auto"/>
              <w:right w:val="single" w:sz="4" w:space="0" w:color="auto"/>
            </w:tcBorders>
          </w:tcPr>
          <w:p w14:paraId="10EEED1E" w14:textId="77777777" w:rsidR="007C7246" w:rsidRPr="007C7246" w:rsidRDefault="007C7246" w:rsidP="007C7246">
            <w:pPr>
              <w:suppressAutoHyphens/>
              <w:ind w:left="284"/>
              <w:jc w:val="both"/>
              <w:rPr>
                <w:rFonts w:ascii="Garamond" w:hAnsi="Garamond" w:cstheme="minorHAnsi"/>
                <w:b/>
                <w:i/>
                <w:sz w:val="22"/>
                <w:szCs w:val="22"/>
                <w:lang w:eastAsia="zh-CN"/>
              </w:rPr>
            </w:pPr>
            <w:r w:rsidRPr="007C7246">
              <w:rPr>
                <w:rFonts w:ascii="Garamond" w:hAnsi="Garamond" w:cstheme="minorHAnsi"/>
                <w:b/>
                <w:i/>
                <w:sz w:val="22"/>
                <w:szCs w:val="22"/>
                <w:lang w:eastAsia="zh-CN"/>
              </w:rPr>
              <w:t>CFLC – COOPERATIVA FORMAZIONE LAVORO E COOPERAZIONE – IMPRESA SOCIALE</w:t>
            </w:r>
          </w:p>
        </w:tc>
      </w:tr>
      <w:tr w:rsidR="007C7246" w:rsidRPr="007C7246" w14:paraId="034C15BC" w14:textId="77777777" w:rsidTr="007C7246">
        <w:tc>
          <w:tcPr>
            <w:tcW w:w="3369" w:type="dxa"/>
            <w:tcBorders>
              <w:top w:val="single" w:sz="4" w:space="0" w:color="auto"/>
              <w:left w:val="single" w:sz="4" w:space="0" w:color="auto"/>
              <w:bottom w:val="single" w:sz="4" w:space="0" w:color="auto"/>
              <w:right w:val="single" w:sz="4" w:space="0" w:color="auto"/>
            </w:tcBorders>
            <w:hideMark/>
          </w:tcPr>
          <w:p w14:paraId="032EDE57" w14:textId="77777777" w:rsidR="007C7246" w:rsidRPr="007C7246" w:rsidRDefault="007C7246" w:rsidP="007C7246">
            <w:pPr>
              <w:suppressAutoHyphens/>
              <w:jc w:val="both"/>
              <w:rPr>
                <w:rFonts w:ascii="Garamond" w:hAnsi="Garamond" w:cstheme="minorHAnsi"/>
                <w:sz w:val="22"/>
                <w:szCs w:val="22"/>
                <w:lang w:eastAsia="zh-CN"/>
              </w:rPr>
            </w:pPr>
            <w:r w:rsidRPr="007C7246">
              <w:rPr>
                <w:rFonts w:ascii="Garamond" w:hAnsi="Garamond" w:cstheme="minorHAnsi"/>
                <w:sz w:val="22"/>
                <w:szCs w:val="22"/>
                <w:lang w:eastAsia="zh-CN"/>
              </w:rPr>
              <w:t>Sede dell’intervento</w:t>
            </w:r>
          </w:p>
        </w:tc>
        <w:tc>
          <w:tcPr>
            <w:tcW w:w="5698" w:type="dxa"/>
            <w:tcBorders>
              <w:top w:val="single" w:sz="4" w:space="0" w:color="auto"/>
              <w:left w:val="single" w:sz="4" w:space="0" w:color="auto"/>
              <w:bottom w:val="single" w:sz="4" w:space="0" w:color="auto"/>
              <w:right w:val="single" w:sz="4" w:space="0" w:color="auto"/>
            </w:tcBorders>
          </w:tcPr>
          <w:p w14:paraId="38147152" w14:textId="77777777" w:rsidR="007C7246" w:rsidRPr="007C7246" w:rsidRDefault="007C7246" w:rsidP="007C7246">
            <w:pPr>
              <w:suppressAutoHyphens/>
              <w:ind w:left="284"/>
              <w:jc w:val="both"/>
              <w:rPr>
                <w:rFonts w:ascii="Garamond" w:hAnsi="Garamond" w:cstheme="minorHAnsi"/>
                <w:b/>
                <w:i/>
                <w:sz w:val="22"/>
                <w:szCs w:val="22"/>
                <w:lang w:eastAsia="zh-CN"/>
              </w:rPr>
            </w:pPr>
            <w:r w:rsidRPr="007C7246">
              <w:rPr>
                <w:rFonts w:ascii="Garamond" w:hAnsi="Garamond" w:cstheme="minorHAnsi"/>
                <w:b/>
                <w:i/>
                <w:sz w:val="22"/>
                <w:szCs w:val="22"/>
                <w:lang w:eastAsia="zh-CN"/>
              </w:rPr>
              <w:t xml:space="preserve">GENOVA – VIA VARESE 2/8 </w:t>
            </w:r>
          </w:p>
        </w:tc>
      </w:tr>
    </w:tbl>
    <w:p w14:paraId="4602F373" w14:textId="77777777" w:rsidR="00D72522" w:rsidRPr="00D370DE"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675"/>
        <w:gridCol w:w="426"/>
      </w:tblGrid>
      <w:tr w:rsidR="005D1A96" w14:paraId="4602F378"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8675"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6"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8675"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6"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8675"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6"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8675"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6"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8675" w:type="dxa"/>
            <w:tcBorders>
              <w:top w:val="single" w:sz="4" w:space="0" w:color="auto"/>
              <w:left w:val="single" w:sz="4" w:space="0" w:color="auto"/>
              <w:bottom w:val="single" w:sz="4" w:space="0" w:color="auto"/>
              <w:right w:val="single" w:sz="4" w:space="0" w:color="auto"/>
            </w:tcBorders>
            <w:hideMark/>
          </w:tcPr>
          <w:p w14:paraId="4602F386" w14:textId="0351C45B"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w:t>
            </w:r>
            <w:proofErr w:type="gramStart"/>
            <w:r w:rsidRPr="00D370DE">
              <w:rPr>
                <w:rFonts w:ascii="Garamond" w:hAnsi="Garamond" w:cstheme="minorHAnsi"/>
                <w:sz w:val="22"/>
                <w:szCs w:val="22"/>
                <w:lang w:eastAsia="zh-CN"/>
              </w:rPr>
              <w:t>…….</w:t>
            </w:r>
            <w:proofErr w:type="gramEnd"/>
            <w:r w:rsidRPr="00D370DE">
              <w:rPr>
                <w:rFonts w:ascii="Garamond" w:hAnsi="Garamond" w:cstheme="minorHAnsi"/>
                <w:sz w:val="22"/>
                <w:szCs w:val="22"/>
                <w:lang w:eastAsia="zh-CN"/>
              </w:rPr>
              <w:t>.…  (specificare)</w:t>
            </w:r>
          </w:p>
        </w:tc>
        <w:tc>
          <w:tcPr>
            <w:tcW w:w="426"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7C7246">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8675" w:type="dxa"/>
            <w:tcBorders>
              <w:top w:val="single" w:sz="4" w:space="0" w:color="auto"/>
              <w:left w:val="single" w:sz="4" w:space="0" w:color="auto"/>
              <w:bottom w:val="single" w:sz="4" w:space="0" w:color="auto"/>
              <w:right w:val="single" w:sz="4" w:space="0" w:color="auto"/>
            </w:tcBorders>
            <w:hideMark/>
          </w:tcPr>
          <w:p w14:paraId="4602F38A" w14:textId="3EA7DE44"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w:t>
            </w:r>
            <w:proofErr w:type="gramStart"/>
            <w:r w:rsidR="007C7246">
              <w:rPr>
                <w:rFonts w:ascii="Garamond" w:hAnsi="Garamond" w:cstheme="minorHAnsi"/>
                <w:sz w:val="22"/>
                <w:szCs w:val="22"/>
                <w:lang w:eastAsia="zh-CN"/>
              </w:rPr>
              <w:t>…….</w:t>
            </w:r>
            <w:proofErr w:type="gramEnd"/>
            <w:r w:rsidR="007C7246">
              <w:rPr>
                <w:rFonts w:ascii="Garamond" w:hAnsi="Garamond" w:cstheme="minorHAnsi"/>
                <w:sz w:val="22"/>
                <w:szCs w:val="22"/>
                <w:lang w:eastAsia="zh-CN"/>
              </w:rPr>
              <w:t>.</w:t>
            </w:r>
            <w:r w:rsidRPr="00D370DE">
              <w:rPr>
                <w:rFonts w:ascii="Garamond" w:hAnsi="Garamond" w:cstheme="minorHAnsi"/>
                <w:sz w:val="22"/>
                <w:szCs w:val="22"/>
                <w:lang w:eastAsia="zh-CN"/>
              </w:rPr>
              <w:t xml:space="preserve">  (specificare)</w:t>
            </w:r>
          </w:p>
        </w:tc>
        <w:tc>
          <w:tcPr>
            <w:tcW w:w="426"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FF4A75">
      <w:pPr>
        <w:numPr>
          <w:ilvl w:val="0"/>
          <w:numId w:val="65"/>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0"/>
          <w:footerReference w:type="default" r:id="rId11"/>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di essere iscritto/a </w:t>
      </w:r>
      <w:proofErr w:type="spellStart"/>
      <w:r w:rsidRPr="00D370DE">
        <w:rPr>
          <w:rFonts w:ascii="Garamond" w:hAnsi="Garamond" w:cstheme="minorHAnsi"/>
          <w:sz w:val="22"/>
          <w:szCs w:val="22"/>
          <w:lang w:eastAsia="zh-CN"/>
        </w:rPr>
        <w:t>a</w:t>
      </w:r>
      <w:proofErr w:type="spellEnd"/>
      <w:r w:rsidRPr="00D370DE">
        <w:rPr>
          <w:rFonts w:ascii="Garamond" w:hAnsi="Garamond" w:cstheme="minorHAnsi"/>
          <w:sz w:val="22"/>
          <w:szCs w:val="22"/>
          <w:lang w:eastAsia="zh-CN"/>
        </w:rPr>
        <w:t xml:space="preserve">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2929B1">
      <w:pPr>
        <w:numPr>
          <w:ilvl w:val="0"/>
          <w:numId w:val="66"/>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FF4A75">
      <w:pPr>
        <w:numPr>
          <w:ilvl w:val="0"/>
          <w:numId w:val="67"/>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FF4A75">
      <w:pPr>
        <w:numPr>
          <w:ilvl w:val="0"/>
          <w:numId w:val="68"/>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FF4A75">
      <w:pPr>
        <w:numPr>
          <w:ilvl w:val="0"/>
          <w:numId w:val="69"/>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FF4A75">
      <w:pPr>
        <w:numPr>
          <w:ilvl w:val="0"/>
          <w:numId w:val="69"/>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2"/>
          <w:footerReference w:type="default" r:id="rId13"/>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specificare il titolo di </w:t>
      </w:r>
      <w:proofErr w:type="gramStart"/>
      <w:r w:rsidRPr="00D370DE">
        <w:rPr>
          <w:rFonts w:ascii="Garamond" w:hAnsi="Garamond" w:cstheme="minorHAnsi"/>
          <w:sz w:val="22"/>
          <w:szCs w:val="22"/>
          <w:lang w:eastAsia="zh-CN"/>
        </w:rPr>
        <w:t>studio:_</w:t>
      </w:r>
      <w:proofErr w:type="gramEnd"/>
      <w:r w:rsidRPr="00D370DE">
        <w:rPr>
          <w:rFonts w:ascii="Garamond" w:hAnsi="Garamond" w:cstheme="minorHAnsi"/>
          <w:sz w:val="22"/>
          <w:szCs w:val="22"/>
          <w:lang w:eastAsia="zh-CN"/>
        </w:rPr>
        <w:t>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FF4A75">
      <w:pPr>
        <w:numPr>
          <w:ilvl w:val="0"/>
          <w:numId w:val="70"/>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FF4A75">
      <w:pPr>
        <w:pStyle w:val="Paragrafoelenco"/>
        <w:numPr>
          <w:ilvl w:val="0"/>
          <w:numId w:val="71"/>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FF4A75">
      <w:pPr>
        <w:pStyle w:val="Paragrafoelenco"/>
        <w:numPr>
          <w:ilvl w:val="0"/>
          <w:numId w:val="70"/>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FF4A75">
      <w:pPr>
        <w:pStyle w:val="Paragrafoelenco"/>
        <w:numPr>
          <w:ilvl w:val="0"/>
          <w:numId w:val="70"/>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Soggetto in tirocinio, work </w:t>
      </w:r>
      <w:proofErr w:type="spellStart"/>
      <w:r w:rsidRPr="00D370DE">
        <w:rPr>
          <w:rFonts w:ascii="Garamond" w:hAnsi="Garamond" w:cstheme="minorHAnsi"/>
          <w:b/>
          <w:bCs/>
          <w:sz w:val="22"/>
          <w:szCs w:val="22"/>
        </w:rPr>
        <w:t>experience</w:t>
      </w:r>
      <w:proofErr w:type="spellEnd"/>
      <w:r w:rsidRPr="00D370DE">
        <w:rPr>
          <w:rFonts w:ascii="Garamond" w:hAnsi="Garamond" w:cstheme="minorHAnsi"/>
          <w:b/>
          <w:bCs/>
          <w:sz w:val="22"/>
          <w:szCs w:val="22"/>
        </w:rPr>
        <w:t xml:space="preserve"> o servizio civile;</w:t>
      </w:r>
    </w:p>
    <w:p w14:paraId="4602F3EC" w14:textId="77777777" w:rsidR="00D72522" w:rsidRPr="00D370DE" w:rsidRDefault="00D72522" w:rsidP="00FF4A75">
      <w:pPr>
        <w:pStyle w:val="Paragrafoelenco"/>
        <w:numPr>
          <w:ilvl w:val="0"/>
          <w:numId w:val="72"/>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FF4A75">
      <w:pPr>
        <w:pStyle w:val="Paragrafoelenco"/>
        <w:numPr>
          <w:ilvl w:val="0"/>
          <w:numId w:val="72"/>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FF4A75">
      <w:pPr>
        <w:pStyle w:val="Paragrafoelenco"/>
        <w:numPr>
          <w:ilvl w:val="0"/>
          <w:numId w:val="73"/>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FF4A75">
      <w:pPr>
        <w:pStyle w:val="Paragrafoelenco"/>
        <w:numPr>
          <w:ilvl w:val="0"/>
          <w:numId w:val="74"/>
        </w:numPr>
        <w:suppressAutoHyphens/>
        <w:spacing w:line="276" w:lineRule="auto"/>
        <w:jc w:val="both"/>
        <w:rPr>
          <w:rFonts w:ascii="Garamond" w:hAnsi="Garamond" w:cstheme="minorHAnsi"/>
          <w:sz w:val="22"/>
          <w:szCs w:val="22"/>
        </w:rPr>
        <w:sectPr w:rsidR="00D72522" w:rsidRPr="00D370DE" w:rsidSect="006A447B">
          <w:footerReference w:type="even" r:id="rId14"/>
          <w:footerReference w:type="default" r:id="rId15"/>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FF4A75">
      <w:pPr>
        <w:pStyle w:val="Paragrafoelenco"/>
        <w:numPr>
          <w:ilvl w:val="0"/>
          <w:numId w:val="75"/>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FF4A75">
      <w:pPr>
        <w:pStyle w:val="Paragrafoelenco"/>
        <w:numPr>
          <w:ilvl w:val="0"/>
          <w:numId w:val="75"/>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w:t>
      </w:r>
      <w:proofErr w:type="spellStart"/>
      <w:r w:rsidRPr="00D370DE">
        <w:rPr>
          <w:rFonts w:ascii="Garamond" w:hAnsi="Garamond" w:cstheme="minorHAnsi"/>
          <w:bCs/>
          <w:i/>
          <w:iCs/>
          <w:sz w:val="22"/>
          <w:szCs w:val="22"/>
          <w:lang w:eastAsia="zh-CN"/>
        </w:rPr>
        <w:t>Anpal</w:t>
      </w:r>
      <w:proofErr w:type="spellEnd"/>
      <w:r w:rsidRPr="00D370DE">
        <w:rPr>
          <w:rFonts w:ascii="Garamond" w:hAnsi="Garamond" w:cstheme="minorHAnsi"/>
          <w:bCs/>
          <w:i/>
          <w:iCs/>
          <w:sz w:val="22"/>
          <w:szCs w:val="22"/>
          <w:lang w:eastAsia="zh-CN"/>
        </w:rPr>
        <w:t xml:space="preserve">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FF4A75">
      <w:pPr>
        <w:numPr>
          <w:ilvl w:val="0"/>
          <w:numId w:val="76"/>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FF4A75">
      <w:pPr>
        <w:numPr>
          <w:ilvl w:val="0"/>
          <w:numId w:val="76"/>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FF4A75">
      <w:pPr>
        <w:numPr>
          <w:ilvl w:val="1"/>
          <w:numId w:val="77"/>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FF4A75">
      <w:pPr>
        <w:numPr>
          <w:ilvl w:val="1"/>
          <w:numId w:val="77"/>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FF4A75">
      <w:pPr>
        <w:numPr>
          <w:ilvl w:val="1"/>
          <w:numId w:val="77"/>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6"/>
          <w:footerReference w:type="default" r:id="rId17"/>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FF4A75">
      <w:pPr>
        <w:keepNext/>
        <w:numPr>
          <w:ilvl w:val="1"/>
          <w:numId w:val="78"/>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FF4A75">
      <w:pPr>
        <w:keepNext/>
        <w:numPr>
          <w:ilvl w:val="2"/>
          <w:numId w:val="79"/>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 xml:space="preserve">Allega infine l’informativa sulla privacy ai sensi del Decreto Legislativo n. 196 del 30 giugno 2003 “Codice in materia di protezione dei dati personali” e </w:t>
      </w:r>
      <w:proofErr w:type="spellStart"/>
      <w:proofErr w:type="gramStart"/>
      <w:r w:rsidRPr="00D370DE">
        <w:rPr>
          <w:rFonts w:ascii="Garamond" w:hAnsi="Garamond" w:cstheme="minorHAnsi"/>
          <w:i/>
          <w:iCs/>
          <w:sz w:val="22"/>
          <w:szCs w:val="22"/>
          <w:lang w:eastAsia="zh-CN"/>
        </w:rPr>
        <w:t>ss.mm.ii</w:t>
      </w:r>
      <w:proofErr w:type="spellEnd"/>
      <w:proofErr w:type="gramEnd"/>
      <w:r w:rsidRPr="00D370DE">
        <w:rPr>
          <w:rFonts w:ascii="Garamond" w:hAnsi="Garamond" w:cstheme="minorHAnsi"/>
          <w:i/>
          <w:iCs/>
          <w:sz w:val="22"/>
          <w:szCs w:val="22"/>
          <w:lang w:eastAsia="zh-CN"/>
        </w:rPr>
        <w:t xml:space="preserve"> e dell’articolo 13 del GDPR Regolamento UE 679/2016.</w:t>
      </w:r>
    </w:p>
    <w:p w14:paraId="5287132D"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0ED3C3B6"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54135E3"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5C086BCE"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472FCB4B"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99CD049"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19BE2BE0"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0D534F24"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0BC3F872"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56E23741"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1045BA32"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77B57D8A"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344E0BDA"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1F3150A9"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36B7EBFF"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625FF28"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7C333EAD"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594BB816"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54312F8"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1A3458DB"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1E8B9B3E"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6A7E8B81"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7C3C1D56"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57638ABC"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022F5AC"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07AAF08C"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3CE12E50"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0151C4DE"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623B8D79" w14:textId="77777777" w:rsidR="007C7246" w:rsidRDefault="007C7246" w:rsidP="006A447B">
      <w:pPr>
        <w:suppressAutoHyphens/>
        <w:spacing w:line="276" w:lineRule="auto"/>
        <w:jc w:val="both"/>
        <w:rPr>
          <w:rFonts w:ascii="Garamond" w:hAnsi="Garamond" w:cstheme="minorHAnsi"/>
          <w:i/>
          <w:iCs/>
          <w:sz w:val="22"/>
          <w:szCs w:val="22"/>
          <w:lang w:eastAsia="zh-CN"/>
        </w:rPr>
      </w:pPr>
    </w:p>
    <w:p w14:paraId="2E041488" w14:textId="77777777" w:rsidR="007C7246" w:rsidRPr="00D370DE" w:rsidRDefault="007C7246" w:rsidP="006A447B">
      <w:pPr>
        <w:suppressAutoHyphens/>
        <w:spacing w:line="276" w:lineRule="auto"/>
        <w:jc w:val="both"/>
        <w:rPr>
          <w:rFonts w:ascii="Garamond" w:hAnsi="Garamond" w:cstheme="minorHAnsi"/>
          <w:i/>
          <w:iCs/>
          <w:sz w:val="22"/>
          <w:szCs w:val="22"/>
          <w:lang w:eastAsia="zh-CN"/>
        </w:rPr>
      </w:pP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0E5B289D" w14:textId="77777777" w:rsidR="007C7246" w:rsidRPr="007C7246" w:rsidRDefault="007C7246" w:rsidP="007C7246">
      <w:pPr>
        <w:shd w:val="clear" w:color="auto" w:fill="FFFFFF" w:themeFill="background1"/>
        <w:ind w:right="-1"/>
        <w:jc w:val="right"/>
        <w:rPr>
          <w:rFonts w:ascii="Garamond" w:hAnsi="Garamond" w:cs="Calibri"/>
          <w:b/>
        </w:rPr>
      </w:pPr>
      <w:bookmarkStart w:id="0" w:name="_Hlk202973804"/>
      <w:r w:rsidRPr="007C7246">
        <w:rPr>
          <w:rFonts w:ascii="Garamond" w:hAnsi="Garamond" w:cs="Calibri"/>
          <w:b/>
          <w:shd w:val="clear" w:color="auto" w:fill="FFFFFF" w:themeFill="background1"/>
        </w:rPr>
        <w:t>Allegato 8</w:t>
      </w:r>
      <w:r w:rsidRPr="007C7246">
        <w:rPr>
          <w:rFonts w:ascii="Garamond" w:hAnsi="Garamond" w:cs="Calibri"/>
          <w:b/>
        </w:rPr>
        <w:t xml:space="preserve"> </w:t>
      </w:r>
    </w:p>
    <w:p w14:paraId="5A31D7DD" w14:textId="77777777" w:rsidR="007C7246" w:rsidRPr="007C7246" w:rsidRDefault="007C7246" w:rsidP="007C7246">
      <w:pPr>
        <w:keepNext/>
        <w:shd w:val="pct10" w:color="auto" w:fill="auto"/>
        <w:ind w:right="-1"/>
        <w:outlineLvl w:val="4"/>
        <w:rPr>
          <w:rFonts w:ascii="Garamond" w:hAnsi="Garamond" w:cstheme="minorHAnsi"/>
          <w:b/>
        </w:rPr>
      </w:pPr>
      <w:r w:rsidRPr="007C7246">
        <w:rPr>
          <w:rFonts w:ascii="Garamond" w:hAnsi="Garamond" w:cstheme="minorHAnsi"/>
          <w:b/>
        </w:rPr>
        <w:t>Informativa al trattamento dei dati personali</w:t>
      </w:r>
    </w:p>
    <w:p w14:paraId="45332867" w14:textId="77777777" w:rsidR="007C7246" w:rsidRPr="007C7246" w:rsidRDefault="007C7246" w:rsidP="007C724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8025"/>
        <w:gridCol w:w="1010"/>
      </w:tblGrid>
      <w:tr w:rsidR="007C7246" w:rsidRPr="007C7246" w14:paraId="032694D1" w14:textId="77777777" w:rsidTr="00EB29CF">
        <w:trPr>
          <w:trHeight w:val="1713"/>
        </w:trPr>
        <w:tc>
          <w:tcPr>
            <w:tcW w:w="3912" w:type="pct"/>
            <w:vAlign w:val="center"/>
          </w:tcPr>
          <w:p w14:paraId="56A1DF91" w14:textId="6169F599" w:rsidR="007C7246" w:rsidRPr="007C7246" w:rsidRDefault="007C7246" w:rsidP="007C7246">
            <w:pPr>
              <w:jc w:val="both"/>
              <w:rPr>
                <w:rFonts w:ascii="Garamond" w:hAnsi="Garamond" w:cstheme="minorHAnsi"/>
                <w:sz w:val="20"/>
                <w:szCs w:val="20"/>
              </w:rPr>
            </w:pPr>
            <w:r w:rsidRPr="007C7246">
              <w:rPr>
                <w:rFonts w:ascii="Garamond" w:hAnsi="Garamond" w:cstheme="minorHAnsi"/>
                <w:noProof/>
                <w:sz w:val="12"/>
              </w:rPr>
              <mc:AlternateContent>
                <mc:Choice Requires="wpg">
                  <w:drawing>
                    <wp:inline distT="0" distB="0" distL="0" distR="0" wp14:anchorId="2F640F14" wp14:editId="0F1E4EF0">
                      <wp:extent cx="5002530" cy="1179830"/>
                      <wp:effectExtent l="0" t="0" r="4445" b="1270"/>
                      <wp:docPr id="1077492438"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1179830"/>
                                <a:chOff x="0" y="0"/>
                                <a:chExt cx="53655" cy="12827"/>
                              </a:xfrm>
                            </wpg:grpSpPr>
                            <pic:pic xmlns:pic="http://schemas.openxmlformats.org/drawingml/2006/picture">
                              <pic:nvPicPr>
                                <pic:cNvPr id="178807486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1817549" name="Picture 3"/>
                                <pic:cNvPicPr>
                                  <a:picLocks noChangeAspect="1" noChangeArrowheads="1"/>
                                </pic:cNvPicPr>
                              </pic:nvPicPr>
                              <pic:blipFill>
                                <a:blip r:embed="rId19">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466776" name="Picture 4"/>
                                <pic:cNvPicPr>
                                  <a:picLocks noChangeAspect="1" noChangeArrowheads="1"/>
                                </pic:cNvPicPr>
                              </pic:nvPicPr>
                              <pic:blipFill>
                                <a:blip r:embed="rId20">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1147649" name="Picture 5"/>
                                <pic:cNvPicPr>
                                  <a:picLocks noChangeAspect="1" noChangeArrowheads="1"/>
                                </pic:cNvPicPr>
                              </pic:nvPicPr>
                              <pic:blipFill>
                                <a:blip r:embed="rId19">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28C1A5" id="Gruppo 2" o:spid="_x0000_s1026" alt="logo di coesione italia 2021-27, Ue Commissione Europea, Repubblica Italiana e Regione Liguria" style="width:393.9pt;height:92.9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">
                        <v:imagedata r:id="rId21"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">
                        <v:imagedata r:id="rId8"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">
                        <v:imagedata r:id="rId9"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">
                        <v:imagedata r:id="rId8" o:title="" cropleft="48043f"/>
                      </v:shape>
                      <w10:anchorlock/>
                    </v:group>
                  </w:pict>
                </mc:Fallback>
              </mc:AlternateContent>
            </w:r>
          </w:p>
        </w:tc>
        <w:tc>
          <w:tcPr>
            <w:tcW w:w="1088" w:type="pct"/>
            <w:vAlign w:val="center"/>
          </w:tcPr>
          <w:p w14:paraId="1B0AA9F3" w14:textId="77777777" w:rsidR="007C7246" w:rsidRPr="007C7246" w:rsidRDefault="007C7246" w:rsidP="007C7246">
            <w:pPr>
              <w:jc w:val="center"/>
              <w:rPr>
                <w:rFonts w:ascii="Garamond" w:hAnsi="Garamond" w:cstheme="minorHAnsi"/>
                <w:b/>
                <w:i/>
                <w:sz w:val="22"/>
                <w:szCs w:val="22"/>
              </w:rPr>
            </w:pPr>
          </w:p>
        </w:tc>
      </w:tr>
    </w:tbl>
    <w:p w14:paraId="7A27B89D" w14:textId="77777777" w:rsidR="007C7246" w:rsidRPr="007C7246" w:rsidRDefault="007C7246" w:rsidP="007C7246">
      <w:pPr>
        <w:tabs>
          <w:tab w:val="left" w:pos="3300"/>
        </w:tabs>
        <w:spacing w:after="200" w:line="276" w:lineRule="auto"/>
        <w:rPr>
          <w:rFonts w:ascii="Garamond" w:hAnsi="Garamond"/>
        </w:rPr>
      </w:pPr>
      <w:r w:rsidRPr="007C7246">
        <w:rPr>
          <w:rFonts w:ascii="Garamond" w:hAnsi="Garamond"/>
          <w:noProof/>
        </w:rPr>
        <w:drawing>
          <wp:anchor distT="36576" distB="36576" distL="36576" distR="36576" simplePos="0" relativeHeight="251664384" behindDoc="0" locked="0" layoutInCell="1" allowOverlap="1" wp14:anchorId="20DC9FD3" wp14:editId="4AEC338C">
            <wp:simplePos x="0" y="0"/>
            <wp:positionH relativeFrom="column">
              <wp:posOffset>-28575</wp:posOffset>
            </wp:positionH>
            <wp:positionV relativeFrom="paragraph">
              <wp:posOffset>302895</wp:posOffset>
            </wp:positionV>
            <wp:extent cx="669290" cy="658495"/>
            <wp:effectExtent l="0" t="0" r="0" b="8255"/>
            <wp:wrapNone/>
            <wp:docPr id="224016633"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60E2630F" w14:textId="77777777" w:rsidR="007C7246" w:rsidRPr="007C7246" w:rsidRDefault="007C7246" w:rsidP="007C7246">
      <w:pPr>
        <w:widowControl w:val="0"/>
        <w:shd w:val="clear" w:color="auto" w:fill="D9D9D9" w:themeFill="background1" w:themeFillShade="D9"/>
        <w:spacing w:before="140" w:line="280" w:lineRule="exact"/>
        <w:jc w:val="center"/>
        <w:rPr>
          <w:rFonts w:ascii="Garamond" w:hAnsi="Garamond" w:cs="Calibri"/>
          <w:b/>
          <w:bCs/>
          <w:sz w:val="22"/>
        </w:rPr>
      </w:pPr>
    </w:p>
    <w:p w14:paraId="67FF2950" w14:textId="77777777" w:rsidR="007C7246" w:rsidRPr="007C7246" w:rsidRDefault="007C7246" w:rsidP="007C7246">
      <w:pPr>
        <w:widowControl w:val="0"/>
        <w:shd w:val="clear" w:color="auto" w:fill="D9D9D9" w:themeFill="background1" w:themeFillShade="D9"/>
        <w:spacing w:before="140" w:line="280" w:lineRule="exact"/>
        <w:jc w:val="center"/>
        <w:rPr>
          <w:rFonts w:ascii="Garamond" w:hAnsi="Garamond"/>
        </w:rPr>
      </w:pPr>
      <w:r w:rsidRPr="007C7246">
        <w:rPr>
          <w:rFonts w:ascii="Garamond" w:hAnsi="Garamond" w:cs="Calibri"/>
          <w:b/>
          <w:bCs/>
          <w:sz w:val="22"/>
        </w:rPr>
        <w:t>INFORMATIVA AL TRATTAMENTO DEI DATI PERSONALI</w:t>
      </w:r>
    </w:p>
    <w:p w14:paraId="42E0CD5C" w14:textId="77777777" w:rsidR="007C7246" w:rsidRPr="007C7246" w:rsidRDefault="007C7246" w:rsidP="007C7246">
      <w:pPr>
        <w:shd w:val="clear" w:color="auto" w:fill="D9D9D9" w:themeFill="background1" w:themeFillShade="D9"/>
        <w:jc w:val="both"/>
        <w:rPr>
          <w:rFonts w:ascii="Garamond" w:hAnsi="Garamond"/>
          <w:i/>
          <w:iCs/>
        </w:rPr>
      </w:pPr>
    </w:p>
    <w:p w14:paraId="45332075" w14:textId="77777777" w:rsidR="007C7246" w:rsidRPr="007C7246" w:rsidRDefault="007C7246" w:rsidP="007C7246">
      <w:pPr>
        <w:shd w:val="clear" w:color="auto" w:fill="D9D9D9" w:themeFill="background1" w:themeFillShade="D9"/>
        <w:jc w:val="both"/>
        <w:rPr>
          <w:rFonts w:ascii="Garamond" w:hAnsi="Garamond"/>
          <w:i/>
          <w:iCs/>
        </w:rPr>
      </w:pPr>
      <w:r w:rsidRPr="007C7246">
        <w:rPr>
          <w:rFonts w:ascii="Garamond" w:hAnsi="Garamond"/>
          <w:i/>
          <w:iCs/>
        </w:rPr>
        <w:t xml:space="preserve">Art. 14 del Nuovo Regolamento Europeo 2016/679 relativo alla protezione delle persone fisiche con riguardo al trattamento dei dati personali (GDPR) </w:t>
      </w:r>
    </w:p>
    <w:p w14:paraId="557100C5" w14:textId="77777777" w:rsidR="007C7246" w:rsidRPr="007C7246" w:rsidRDefault="007C7246" w:rsidP="007C7246">
      <w:pPr>
        <w:shd w:val="clear" w:color="auto" w:fill="D9D9D9" w:themeFill="background1" w:themeFillShade="D9"/>
        <w:spacing w:after="120" w:line="273" w:lineRule="auto"/>
        <w:jc w:val="both"/>
        <w:rPr>
          <w:rFonts w:ascii="Garamond" w:hAnsi="Garamond" w:cs="Calibri"/>
          <w:color w:val="000000"/>
          <w:kern w:val="28"/>
        </w:rPr>
      </w:pPr>
    </w:p>
    <w:p w14:paraId="6B375E5B" w14:textId="77777777" w:rsidR="007C7246" w:rsidRPr="007C7246" w:rsidRDefault="007C7246" w:rsidP="007C7246">
      <w:pPr>
        <w:spacing w:after="120" w:line="273"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7C724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7C7246">
        <w:rPr>
          <w:rFonts w:ascii="Garamond" w:hAnsi="Garamond" w:cs="Calibri"/>
          <w:color w:val="000000"/>
          <w:kern w:val="28"/>
          <w:sz w:val="22"/>
          <w:szCs w:val="22"/>
        </w:rPr>
        <w:t>.</w:t>
      </w:r>
    </w:p>
    <w:p w14:paraId="462BAC43" w14:textId="77777777" w:rsidR="007C7246" w:rsidRPr="007C7246" w:rsidRDefault="007C7246" w:rsidP="007C7246">
      <w:pPr>
        <w:spacing w:line="273" w:lineRule="auto"/>
        <w:jc w:val="both"/>
        <w:rPr>
          <w:rFonts w:ascii="Garamond" w:hAnsi="Garamond" w:cs="Calibri"/>
          <w:color w:val="000000"/>
          <w:kern w:val="28"/>
        </w:rPr>
      </w:pPr>
      <w:ins w:id="1" w:author="Angela Petrone" w:date="2024-07-10T15:55:00Z">
        <w:r w:rsidRPr="007C7246">
          <w:rPr>
            <w:rFonts w:ascii="Arial Narrow" w:eastAsia="Calibri" w:hAnsi="Arial Narrow" w:cs="Calibri"/>
            <w:bCs/>
            <w:noProof/>
            <w:position w:val="-16"/>
            <w:sz w:val="20"/>
            <w:szCs w:val="20"/>
          </w:rPr>
          <w:drawing>
            <wp:anchor distT="0" distB="0" distL="114300" distR="114300" simplePos="0" relativeHeight="251667456" behindDoc="1" locked="0" layoutInCell="1" allowOverlap="1" wp14:anchorId="62827027" wp14:editId="41157065">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553169028"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3" cstate="print"/>
                      <a:stretch>
                        <a:fillRect/>
                      </a:stretch>
                    </pic:blipFill>
                    <pic:spPr>
                      <a:xfrm>
                        <a:off x="0" y="0"/>
                        <a:ext cx="637540" cy="637540"/>
                      </a:xfrm>
                      <a:prstGeom prst="rect">
                        <a:avLst/>
                      </a:prstGeom>
                    </pic:spPr>
                  </pic:pic>
                </a:graphicData>
              </a:graphic>
            </wp:anchor>
          </w:drawing>
        </w:r>
      </w:ins>
    </w:p>
    <w:p w14:paraId="147C7310" w14:textId="77777777" w:rsidR="007C7246" w:rsidRPr="007C7246" w:rsidRDefault="007C7246" w:rsidP="007C7246">
      <w:pPr>
        <w:spacing w:line="273" w:lineRule="auto"/>
        <w:ind w:left="993"/>
        <w:jc w:val="both"/>
        <w:rPr>
          <w:rFonts w:ascii="Garamond" w:hAnsi="Garamond" w:cs="Calibri"/>
          <w:b/>
          <w:color w:val="000000"/>
          <w:kern w:val="28"/>
        </w:rPr>
      </w:pPr>
      <w:r w:rsidRPr="007C7246">
        <w:rPr>
          <w:rFonts w:ascii="Garamond" w:hAnsi="Garamond" w:cs="Calibri"/>
          <w:b/>
          <w:color w:val="000000"/>
          <w:kern w:val="28"/>
        </w:rPr>
        <w:t xml:space="preserve">  TITOLARE DEL TRATTAMENTO E RESPONSABILE INTERNO AL   TRATTAMENTO DEI DATI PERSONALI</w:t>
      </w:r>
    </w:p>
    <w:p w14:paraId="0556F5CC" w14:textId="77777777" w:rsidR="007C7246" w:rsidRPr="007C7246" w:rsidRDefault="007C7246" w:rsidP="007C7246">
      <w:pPr>
        <w:spacing w:line="273" w:lineRule="auto"/>
        <w:ind w:left="1134"/>
        <w:jc w:val="both"/>
        <w:rPr>
          <w:rFonts w:ascii="Garamond" w:hAnsi="Garamond" w:cs="Calibri"/>
          <w:color w:val="000000"/>
          <w:kern w:val="28"/>
        </w:rPr>
      </w:pPr>
    </w:p>
    <w:p w14:paraId="7420436F"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Il Titolare del Trattamento è Regione Liguria (di seguito “</w:t>
      </w:r>
      <w:r w:rsidRPr="007C7246">
        <w:rPr>
          <w:rFonts w:ascii="Garamond" w:hAnsi="Garamond" w:cs="Calibri"/>
          <w:i/>
          <w:color w:val="000000"/>
          <w:kern w:val="28"/>
          <w:sz w:val="22"/>
          <w:szCs w:val="22"/>
        </w:rPr>
        <w:t>Regione</w:t>
      </w:r>
      <w:r w:rsidRPr="007C7246">
        <w:rPr>
          <w:rFonts w:ascii="Garamond" w:hAnsi="Garamond" w:cs="Calibri"/>
          <w:color w:val="000000"/>
          <w:kern w:val="28"/>
          <w:sz w:val="22"/>
          <w:szCs w:val="22"/>
        </w:rPr>
        <w:t xml:space="preserve">”), con sede legale in via Fieschi 15 – 16121 Genova. </w:t>
      </w:r>
    </w:p>
    <w:p w14:paraId="14C7FF99"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57A5573D" w14:textId="77777777" w:rsidR="007C7246" w:rsidRPr="007C7246" w:rsidRDefault="007C7246" w:rsidP="007C7246">
      <w:pPr>
        <w:widowControl w:val="0"/>
        <w:spacing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Regione ha nominato un Responsabile della Protezione dei Dati (RPD) o </w:t>
      </w:r>
      <w:r w:rsidRPr="007C7246">
        <w:rPr>
          <w:rFonts w:ascii="Garamond" w:hAnsi="Garamond" w:cs="Calibri"/>
          <w:i/>
          <w:color w:val="000000"/>
          <w:kern w:val="28"/>
          <w:sz w:val="22"/>
          <w:szCs w:val="22"/>
        </w:rPr>
        <w:t xml:space="preserve">Data </w:t>
      </w:r>
      <w:proofErr w:type="spellStart"/>
      <w:r w:rsidRPr="007C7246">
        <w:rPr>
          <w:rFonts w:ascii="Garamond" w:hAnsi="Garamond" w:cs="Calibri"/>
          <w:i/>
          <w:color w:val="000000"/>
          <w:kern w:val="28"/>
          <w:sz w:val="22"/>
          <w:szCs w:val="22"/>
        </w:rPr>
        <w:t>Protection</w:t>
      </w:r>
      <w:proofErr w:type="spellEnd"/>
      <w:r w:rsidRPr="007C7246">
        <w:rPr>
          <w:rFonts w:ascii="Garamond" w:hAnsi="Garamond" w:cs="Calibri"/>
          <w:i/>
          <w:color w:val="000000"/>
          <w:kern w:val="28"/>
          <w:sz w:val="22"/>
          <w:szCs w:val="22"/>
        </w:rPr>
        <w:t xml:space="preserve"> </w:t>
      </w:r>
      <w:proofErr w:type="spellStart"/>
      <w:r w:rsidRPr="007C7246">
        <w:rPr>
          <w:rFonts w:ascii="Garamond" w:hAnsi="Garamond" w:cs="Calibri"/>
          <w:i/>
          <w:color w:val="000000"/>
          <w:kern w:val="28"/>
          <w:sz w:val="22"/>
          <w:szCs w:val="22"/>
        </w:rPr>
        <w:t>Officer</w:t>
      </w:r>
      <w:proofErr w:type="spellEnd"/>
      <w:r w:rsidRPr="007C7246">
        <w:rPr>
          <w:rFonts w:ascii="Garamond" w:hAnsi="Garamond" w:cs="Calibri"/>
          <w:color w:val="000000"/>
          <w:kern w:val="28"/>
          <w:sz w:val="22"/>
          <w:szCs w:val="22"/>
        </w:rPr>
        <w:t xml:space="preserve"> (DPO) ai sensi degli artt. 37 e ss. del Regolamento, domiciliato presso la sede di Regione.</w:t>
      </w:r>
    </w:p>
    <w:p w14:paraId="7D10A403"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4" w:history="1">
        <w:r w:rsidRPr="007C7246">
          <w:rPr>
            <w:rFonts w:ascii="Garamond" w:hAnsi="Garamond" w:cs="Calibri"/>
            <w:i/>
            <w:color w:val="0563C1" w:themeColor="hyperlink"/>
            <w:kern w:val="28"/>
            <w:sz w:val="22"/>
            <w:szCs w:val="22"/>
            <w:u w:val="single"/>
          </w:rPr>
          <w:t>rpd@regione.liguria.it</w:t>
        </w:r>
      </w:hyperlink>
      <w:r w:rsidRPr="007C7246">
        <w:rPr>
          <w:rFonts w:ascii="Garamond" w:hAnsi="Garamond" w:cs="Calibri"/>
          <w:kern w:val="28"/>
          <w:sz w:val="22"/>
          <w:szCs w:val="22"/>
        </w:rPr>
        <w:t>;</w:t>
      </w:r>
      <w:r w:rsidRPr="007C7246">
        <w:rPr>
          <w:rFonts w:ascii="Garamond" w:hAnsi="Garamond" w:cs="Calibri"/>
          <w:color w:val="0563C1" w:themeColor="hyperlink"/>
          <w:kern w:val="28"/>
          <w:sz w:val="22"/>
          <w:szCs w:val="22"/>
        </w:rPr>
        <w:t xml:space="preserve"> </w:t>
      </w:r>
      <w:hyperlink r:id="rId25" w:history="1">
        <w:r w:rsidRPr="007C7246">
          <w:rPr>
            <w:rFonts w:ascii="Garamond" w:hAnsi="Garamond" w:cs="Calibri"/>
            <w:i/>
            <w:color w:val="0563C1" w:themeColor="hyperlink"/>
            <w:kern w:val="28"/>
            <w:sz w:val="22"/>
            <w:szCs w:val="22"/>
            <w:u w:val="single"/>
          </w:rPr>
          <w:t>protocollo@pec.regione.liguria.it</w:t>
        </w:r>
      </w:hyperlink>
      <w:r w:rsidRPr="007C7246">
        <w:rPr>
          <w:rFonts w:ascii="Garamond" w:hAnsi="Garamond" w:cs="Calibri"/>
          <w:kern w:val="28"/>
          <w:sz w:val="22"/>
          <w:szCs w:val="22"/>
        </w:rPr>
        <w:t xml:space="preserve">; </w:t>
      </w:r>
      <w:r w:rsidRPr="007C7246">
        <w:rPr>
          <w:rFonts w:ascii="Garamond" w:hAnsi="Garamond" w:cs="Calibri"/>
          <w:i/>
          <w:color w:val="000000"/>
          <w:kern w:val="28"/>
          <w:sz w:val="22"/>
          <w:szCs w:val="22"/>
        </w:rPr>
        <w:t>tel.: 010 54851.</w:t>
      </w:r>
    </w:p>
    <w:p w14:paraId="0270F3AA" w14:textId="77777777" w:rsidR="007C7246" w:rsidRPr="007C7246" w:rsidRDefault="007C7246" w:rsidP="007C7246">
      <w:pPr>
        <w:widowControl w:val="0"/>
        <w:spacing w:after="120" w:line="285" w:lineRule="auto"/>
        <w:ind w:left="1134"/>
        <w:jc w:val="both"/>
        <w:rPr>
          <w:rFonts w:ascii="Garamond" w:hAnsi="Garamond" w:cs="Calibri"/>
          <w:color w:val="000000"/>
          <w:kern w:val="28"/>
        </w:rPr>
      </w:pPr>
      <w:r w:rsidRPr="007C7246">
        <w:rPr>
          <w:rFonts w:ascii="Garamond" w:hAnsi="Garamond"/>
          <w:noProof/>
        </w:rPr>
        <w:drawing>
          <wp:anchor distT="36576" distB="36576" distL="36576" distR="36576" simplePos="0" relativeHeight="251665408" behindDoc="0" locked="0" layoutInCell="1" allowOverlap="1" wp14:anchorId="6E859F91" wp14:editId="66E58B4F">
            <wp:simplePos x="0" y="0"/>
            <wp:positionH relativeFrom="column">
              <wp:posOffset>-40640</wp:posOffset>
            </wp:positionH>
            <wp:positionV relativeFrom="paragraph">
              <wp:posOffset>76835</wp:posOffset>
            </wp:positionV>
            <wp:extent cx="659130" cy="658495"/>
            <wp:effectExtent l="0" t="0" r="0" b="0"/>
            <wp:wrapNone/>
            <wp:docPr id="1812389184"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42407BE0" w14:textId="77777777" w:rsidR="007C7246" w:rsidRPr="007C7246" w:rsidRDefault="007C7246" w:rsidP="007C7246">
      <w:pPr>
        <w:widowControl w:val="0"/>
        <w:spacing w:after="120" w:line="285" w:lineRule="auto"/>
        <w:ind w:left="1134"/>
        <w:jc w:val="both"/>
        <w:rPr>
          <w:rFonts w:ascii="Garamond" w:hAnsi="Garamond" w:cs="Calibri"/>
          <w:b/>
          <w:color w:val="000000"/>
          <w:kern w:val="28"/>
        </w:rPr>
      </w:pPr>
      <w:r w:rsidRPr="007C7246">
        <w:rPr>
          <w:rFonts w:ascii="Garamond" w:hAnsi="Garamond" w:cs="Calibri"/>
          <w:b/>
          <w:color w:val="000000"/>
          <w:kern w:val="28"/>
        </w:rPr>
        <w:t>INFORMAZIONI SUL TRATTAMENTO</w:t>
      </w:r>
    </w:p>
    <w:p w14:paraId="3EDD2648" w14:textId="77777777" w:rsidR="007C7246" w:rsidRPr="007C7246" w:rsidRDefault="007C7246" w:rsidP="007C7246">
      <w:pPr>
        <w:widowControl w:val="0"/>
        <w:spacing w:after="120" w:line="285" w:lineRule="auto"/>
        <w:ind w:left="1134"/>
        <w:jc w:val="both"/>
        <w:rPr>
          <w:rFonts w:ascii="Garamond" w:hAnsi="Garamond" w:cs="Calibri"/>
          <w:b/>
          <w:color w:val="000000"/>
          <w:kern w:val="28"/>
        </w:rPr>
      </w:pPr>
      <w:r w:rsidRPr="007C7246">
        <w:rPr>
          <w:rFonts w:ascii="Garamond" w:hAnsi="Garamond" w:cs="Calibri"/>
          <w:color w:val="000000"/>
          <w:kern w:val="28"/>
        </w:rPr>
        <w:tab/>
      </w:r>
    </w:p>
    <w:p w14:paraId="451263D5" w14:textId="77777777" w:rsidR="007C7246" w:rsidRPr="007C7246" w:rsidRDefault="007C7246" w:rsidP="007C7246">
      <w:pPr>
        <w:widowControl w:val="0"/>
        <w:numPr>
          <w:ilvl w:val="0"/>
          <w:numId w:val="80"/>
        </w:numPr>
        <w:spacing w:after="120" w:line="285" w:lineRule="auto"/>
        <w:ind w:left="1068"/>
        <w:contextualSpacing/>
        <w:jc w:val="both"/>
        <w:rPr>
          <w:rFonts w:ascii="Garamond" w:hAnsi="Garamond" w:cs="Calibri"/>
          <w:b/>
          <w:color w:val="000000"/>
          <w:kern w:val="28"/>
        </w:rPr>
      </w:pPr>
      <w:r w:rsidRPr="007C7246">
        <w:rPr>
          <w:rFonts w:ascii="Garamond" w:hAnsi="Garamond" w:cs="Calibri"/>
          <w:b/>
          <w:color w:val="000000"/>
          <w:kern w:val="28"/>
        </w:rPr>
        <w:t>Finalità del trattamento e base giuridica del trattamento</w:t>
      </w:r>
    </w:p>
    <w:p w14:paraId="6D8CCDC0"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14:paraId="4DBE23C1" w14:textId="77777777" w:rsidR="007C7246" w:rsidRPr="007C7246" w:rsidRDefault="007C7246" w:rsidP="007C7246">
      <w:pPr>
        <w:widowControl w:val="0"/>
        <w:spacing w:line="285" w:lineRule="auto"/>
        <w:jc w:val="both"/>
        <w:rPr>
          <w:rFonts w:ascii="Garamond" w:hAnsi="Garamond" w:cs="Calibri"/>
          <w:kern w:val="28"/>
          <w:sz w:val="22"/>
          <w:szCs w:val="22"/>
        </w:rPr>
        <w:sectPr w:rsidR="007C7246" w:rsidRPr="007C7246" w:rsidSect="007C7246">
          <w:footerReference w:type="even" r:id="rId27"/>
          <w:footerReference w:type="default" r:id="rId28"/>
          <w:pgSz w:w="11906" w:h="16838"/>
          <w:pgMar w:top="851" w:right="1440" w:bottom="1440" w:left="1440" w:header="708" w:footer="708" w:gutter="0"/>
          <w:pgNumType w:start="15"/>
          <w:cols w:space="708"/>
          <w:docGrid w:linePitch="360"/>
        </w:sectPr>
      </w:pPr>
      <w:r w:rsidRPr="007C7246">
        <w:rPr>
          <w:rFonts w:ascii="Garamond" w:hAnsi="Garamond" w:cs="Calibri"/>
          <w:kern w:val="28"/>
          <w:sz w:val="22"/>
          <w:szCs w:val="22"/>
        </w:rPr>
        <w:t xml:space="preserve">I dati personali sono raccolti e successivamente trattati in applicazione dell’art. 6 del Regolamento (UE) </w:t>
      </w:r>
    </w:p>
    <w:p w14:paraId="126E7743"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lastRenderedPageBreak/>
        <w:t xml:space="preserve">n.679/2016 lettere c) ed. e) di tale regolamento e del </w:t>
      </w:r>
      <w:proofErr w:type="spellStart"/>
      <w:r w:rsidRPr="007C7246">
        <w:rPr>
          <w:rFonts w:ascii="Garamond" w:hAnsi="Garamond" w:cs="Calibri"/>
          <w:kern w:val="28"/>
          <w:sz w:val="22"/>
          <w:szCs w:val="22"/>
        </w:rPr>
        <w:t>D.Lgs.</w:t>
      </w:r>
      <w:proofErr w:type="spellEnd"/>
      <w:r w:rsidRPr="007C7246">
        <w:rPr>
          <w:rFonts w:ascii="Garamond" w:hAnsi="Garamond" w:cs="Calibri"/>
          <w:kern w:val="28"/>
          <w:sz w:val="22"/>
          <w:szCs w:val="22"/>
        </w:rPr>
        <w:t xml:space="preserve">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w:t>
      </w:r>
      <w:proofErr w:type="gramStart"/>
      <w:r w:rsidRPr="007C7246">
        <w:rPr>
          <w:rFonts w:ascii="Garamond" w:hAnsi="Garamond" w:cs="Calibri"/>
          <w:kern w:val="28"/>
          <w:sz w:val="22"/>
          <w:szCs w:val="22"/>
        </w:rPr>
        <w:t>C(</w:t>
      </w:r>
      <w:proofErr w:type="gramEnd"/>
      <w:r w:rsidRPr="007C7246">
        <w:rPr>
          <w:rFonts w:ascii="Garamond" w:hAnsi="Garamond" w:cs="Calibri"/>
          <w:kern w:val="28"/>
          <w:sz w:val="22"/>
          <w:szCs w:val="22"/>
        </w:rPr>
        <w:t>2022)5346 del 19 Luglio 2022.</w:t>
      </w:r>
    </w:p>
    <w:p w14:paraId="32E1F824"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21F95CC4" w14:textId="77777777" w:rsidR="007C7246" w:rsidRPr="007C7246" w:rsidRDefault="007C7246" w:rsidP="007C7246">
      <w:pPr>
        <w:widowControl w:val="0"/>
        <w:spacing w:after="120" w:line="285" w:lineRule="auto"/>
        <w:jc w:val="both"/>
        <w:rPr>
          <w:rFonts w:ascii="Garamond" w:hAnsi="Garamond" w:cs="Calibri"/>
          <w:kern w:val="28"/>
        </w:rPr>
      </w:pPr>
    </w:p>
    <w:p w14:paraId="76687CF4" w14:textId="77777777" w:rsidR="007C7246" w:rsidRPr="007C7246" w:rsidRDefault="007C7246" w:rsidP="007C7246">
      <w:pPr>
        <w:widowControl w:val="0"/>
        <w:numPr>
          <w:ilvl w:val="0"/>
          <w:numId w:val="66"/>
        </w:numPr>
        <w:spacing w:after="120" w:line="285" w:lineRule="auto"/>
        <w:contextualSpacing/>
        <w:jc w:val="both"/>
        <w:rPr>
          <w:rFonts w:ascii="Garamond" w:hAnsi="Garamond" w:cs="Calibri"/>
          <w:b/>
          <w:color w:val="000000"/>
          <w:kern w:val="28"/>
        </w:rPr>
      </w:pPr>
      <w:r w:rsidRPr="007C7246">
        <w:rPr>
          <w:rFonts w:ascii="Garamond" w:hAnsi="Garamond" w:cs="Calibri"/>
          <w:b/>
          <w:color w:val="000000"/>
          <w:kern w:val="28"/>
        </w:rPr>
        <w:t>Scopo principale</w:t>
      </w:r>
    </w:p>
    <w:p w14:paraId="218E8DDC" w14:textId="77777777" w:rsidR="007C7246" w:rsidRPr="007C7246" w:rsidRDefault="007C7246" w:rsidP="007C7246">
      <w:pPr>
        <w:widowControl w:val="0"/>
        <w:spacing w:before="240"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74E4F614" w14:textId="77777777" w:rsidR="007C7246" w:rsidRPr="007C7246" w:rsidRDefault="007C7246" w:rsidP="007C7246">
      <w:pPr>
        <w:widowControl w:val="0"/>
        <w:spacing w:before="240"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AVVISO A PRESENTARE OPERAZIONI RELATIVE A PERCORSI FORMATIVI FINALIZZATI ALL’ACQUISIZIONE DELLE QUALIFICAZIONI DI MEDIATORE INTERCULTURALE E MEDIATORE DI RETE E DI COMUNITÀ Decreto del Direttore n.558/2025 e per tutti gli adempimenti ad esso connessi. Nel caso di ammissione all’intervento, i soggetti finanziati saranno inclusi nell'elenco dei beneficiari pubblicato sul sito della Regione a norma dell’art. 49 </w:t>
      </w:r>
      <w:proofErr w:type="spellStart"/>
      <w:r w:rsidRPr="007C7246">
        <w:rPr>
          <w:rFonts w:ascii="Garamond" w:hAnsi="Garamond" w:cs="Calibri"/>
          <w:color w:val="000000"/>
          <w:kern w:val="28"/>
          <w:sz w:val="22"/>
          <w:szCs w:val="22"/>
        </w:rPr>
        <w:t>nonchè</w:t>
      </w:r>
      <w:proofErr w:type="spellEnd"/>
      <w:r w:rsidRPr="007C7246">
        <w:rPr>
          <w:rFonts w:ascii="Garamond" w:hAnsi="Garamond" w:cs="Calibri"/>
          <w:color w:val="000000"/>
          <w:kern w:val="28"/>
          <w:sz w:val="22"/>
          <w:szCs w:val="22"/>
        </w:rPr>
        <w:t xml:space="preserve">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0EC15035" w14:textId="77777777" w:rsidR="007C7246" w:rsidRPr="007C7246" w:rsidRDefault="007C7246" w:rsidP="007C7246">
      <w:pPr>
        <w:widowControl w:val="0"/>
        <w:spacing w:before="240" w:after="120" w:line="285" w:lineRule="auto"/>
        <w:rPr>
          <w:rFonts w:ascii="Garamond" w:hAnsi="Garamond" w:cs="Calibri"/>
          <w:kern w:val="28"/>
          <w:sz w:val="22"/>
          <w:szCs w:val="22"/>
        </w:rPr>
      </w:pPr>
      <w:r w:rsidRPr="007C724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03871131" w14:textId="108F5CBD" w:rsidR="007C7246" w:rsidRPr="007C7246" w:rsidRDefault="007C7246" w:rsidP="007C7246">
      <w:pPr>
        <w:widowControl w:val="0"/>
        <w:spacing w:before="240" w:after="120" w:line="285" w:lineRule="auto"/>
        <w:jc w:val="both"/>
        <w:rPr>
          <w:rFonts w:ascii="Garamond" w:hAnsi="Garamond" w:cs="Calibri"/>
          <w:kern w:val="28"/>
          <w:sz w:val="22"/>
          <w:szCs w:val="22"/>
        </w:rPr>
      </w:pPr>
      <w:r w:rsidRPr="007C7246">
        <w:rPr>
          <w:rFonts w:ascii="Garamond" w:hAnsi="Garamond" w:cs="Calibri"/>
          <w:kern w:val="28"/>
          <w:sz w:val="22"/>
          <w:szCs w:val="22"/>
        </w:rPr>
        <w:t xml:space="preserve">Il trattamento dei dati personali per l’esercizio delle finalità di cui sopra sarà effettuato in conformità alle disposizioni del Regolamento e del </w:t>
      </w:r>
      <w:proofErr w:type="spellStart"/>
      <w:r w:rsidRPr="007C7246">
        <w:rPr>
          <w:rFonts w:ascii="Garamond" w:hAnsi="Garamond" w:cs="Calibri"/>
          <w:kern w:val="28"/>
          <w:sz w:val="22"/>
          <w:szCs w:val="22"/>
        </w:rPr>
        <w:t>D.lgs</w:t>
      </w:r>
      <w:proofErr w:type="spellEnd"/>
      <w:r w:rsidRPr="007C7246">
        <w:rPr>
          <w:rFonts w:ascii="Garamond" w:hAnsi="Garamond" w:cs="Calibri"/>
          <w:kern w:val="28"/>
          <w:sz w:val="22"/>
          <w:szCs w:val="22"/>
        </w:rPr>
        <w:t xml:space="preserve"> 196/2003 e </w:t>
      </w:r>
      <w:proofErr w:type="spellStart"/>
      <w:r w:rsidRPr="007C7246">
        <w:rPr>
          <w:rFonts w:ascii="Garamond" w:hAnsi="Garamond" w:cs="Calibri"/>
          <w:kern w:val="28"/>
          <w:sz w:val="22"/>
          <w:szCs w:val="22"/>
        </w:rPr>
        <w:t>s.m.i</w:t>
      </w:r>
      <w:proofErr w:type="spellEnd"/>
      <w:r w:rsidRPr="007C7246">
        <w:rPr>
          <w:rFonts w:ascii="Garamond" w:hAnsi="Garamond" w:cs="Calibri"/>
          <w:kern w:val="28"/>
          <w:sz w:val="22"/>
          <w:szCs w:val="22"/>
        </w:rPr>
        <w:t>, e, ai sensi dell’Articolo 6, comma 1, lettera c) ed e) del citato Regolamento, non è necessario specifico consenso.</w:t>
      </w:r>
    </w:p>
    <w:p w14:paraId="6FAB2ED5" w14:textId="77777777" w:rsidR="007C7246" w:rsidRPr="007C7246" w:rsidRDefault="007C7246" w:rsidP="007C7246">
      <w:pPr>
        <w:widowControl w:val="0"/>
        <w:numPr>
          <w:ilvl w:val="0"/>
          <w:numId w:val="66"/>
        </w:numPr>
        <w:spacing w:after="120" w:line="285" w:lineRule="auto"/>
        <w:contextualSpacing/>
        <w:jc w:val="both"/>
        <w:rPr>
          <w:rFonts w:ascii="Garamond" w:hAnsi="Garamond" w:cs="Calibri"/>
          <w:b/>
          <w:color w:val="000000"/>
          <w:kern w:val="28"/>
        </w:rPr>
      </w:pPr>
      <w:r w:rsidRPr="007C7246">
        <w:rPr>
          <w:rFonts w:ascii="Garamond" w:hAnsi="Garamond" w:cs="Calibri"/>
          <w:b/>
          <w:color w:val="000000"/>
          <w:kern w:val="28"/>
        </w:rPr>
        <w:t>Categorie di dati</w:t>
      </w:r>
    </w:p>
    <w:p w14:paraId="15309DC3"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 dati personali trattati sono:</w:t>
      </w:r>
    </w:p>
    <w:p w14:paraId="05210966" w14:textId="77777777" w:rsidR="007C7246" w:rsidRPr="007C7246" w:rsidRDefault="007C7246" w:rsidP="007C7246">
      <w:pPr>
        <w:widowControl w:val="0"/>
        <w:numPr>
          <w:ilvl w:val="0"/>
          <w:numId w:val="81"/>
        </w:numPr>
        <w:spacing w:after="120" w:line="285" w:lineRule="auto"/>
        <w:contextualSpacing/>
        <w:jc w:val="both"/>
        <w:rPr>
          <w:rFonts w:ascii="Garamond" w:hAnsi="Garamond" w:cs="Calibri"/>
          <w:color w:val="000000"/>
          <w:kern w:val="28"/>
          <w:sz w:val="22"/>
          <w:szCs w:val="22"/>
        </w:rPr>
      </w:pPr>
      <w:r w:rsidRPr="007C7246">
        <w:rPr>
          <w:rFonts w:ascii="Garamond" w:hAnsi="Garamond" w:cs="Calibri"/>
          <w:color w:val="000000"/>
          <w:kern w:val="28"/>
          <w:sz w:val="22"/>
          <w:szCs w:val="22"/>
        </w:rPr>
        <w:t>dati comuni di tipo anagrafico;</w:t>
      </w:r>
    </w:p>
    <w:p w14:paraId="5F725370" w14:textId="77777777" w:rsidR="007C7246" w:rsidRPr="007C7246" w:rsidRDefault="007C7246" w:rsidP="007C7246">
      <w:pPr>
        <w:widowControl w:val="0"/>
        <w:numPr>
          <w:ilvl w:val="0"/>
          <w:numId w:val="81"/>
        </w:numPr>
        <w:spacing w:after="120" w:line="285" w:lineRule="auto"/>
        <w:contextualSpacing/>
        <w:jc w:val="both"/>
        <w:rPr>
          <w:rFonts w:ascii="Garamond" w:hAnsi="Garamond" w:cs="Calibri"/>
          <w:color w:val="000000"/>
          <w:kern w:val="28"/>
          <w:sz w:val="22"/>
          <w:szCs w:val="22"/>
        </w:rPr>
      </w:pPr>
      <w:r w:rsidRPr="007C7246">
        <w:rPr>
          <w:rFonts w:ascii="Garamond" w:hAnsi="Garamond" w:cs="Calibri"/>
          <w:color w:val="000000"/>
          <w:kern w:val="28"/>
          <w:sz w:val="22"/>
          <w:szCs w:val="22"/>
        </w:rPr>
        <w:t>dati giudiziari, relativi a condanne penali e reati</w:t>
      </w:r>
    </w:p>
    <w:p w14:paraId="3FF7D12B" w14:textId="77777777" w:rsidR="007C7246" w:rsidRPr="007C7246" w:rsidRDefault="007C7246" w:rsidP="007C724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7C7246">
        <w:rPr>
          <w:rFonts w:ascii="Garamond" w:hAnsi="Garamond" w:cs="Calibri"/>
          <w:kern w:val="28"/>
          <w:sz w:val="22"/>
          <w:szCs w:val="22"/>
          <w:lang w:eastAsia="en-US"/>
        </w:rPr>
        <w:t>In</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relazione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alle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finalità</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sopra</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riportate,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la</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Regione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potrà</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trattare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dati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idonei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a</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rivelare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l’eventuale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esistenza</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di</w:t>
      </w:r>
      <w:r w:rsidRPr="007C7246">
        <w:rPr>
          <w:rFonts w:ascii="Garamond" w:hAnsi="Garamond" w:cs="Calibri"/>
          <w:spacing w:val="-43"/>
          <w:kern w:val="28"/>
          <w:sz w:val="22"/>
          <w:szCs w:val="22"/>
          <w:lang w:eastAsia="en-US"/>
        </w:rPr>
        <w:t xml:space="preserve"> </w:t>
      </w:r>
      <w:r w:rsidRPr="007C7246">
        <w:rPr>
          <w:rFonts w:ascii="Garamond" w:hAnsi="Garamond" w:cs="Calibri"/>
          <w:kern w:val="28"/>
          <w:sz w:val="22"/>
          <w:szCs w:val="22"/>
          <w:lang w:eastAsia="en-US"/>
        </w:rPr>
        <w:t>condanne</w:t>
      </w:r>
      <w:r w:rsidRPr="007C7246">
        <w:rPr>
          <w:rFonts w:ascii="Garamond" w:hAnsi="Garamond" w:cs="Calibri"/>
          <w:spacing w:val="-3"/>
          <w:kern w:val="28"/>
          <w:sz w:val="22"/>
          <w:szCs w:val="22"/>
          <w:lang w:eastAsia="en-US"/>
        </w:rPr>
        <w:t xml:space="preserve"> </w:t>
      </w:r>
      <w:r w:rsidRPr="007C7246">
        <w:rPr>
          <w:rFonts w:ascii="Garamond" w:hAnsi="Garamond" w:cs="Calibri"/>
          <w:kern w:val="28"/>
          <w:sz w:val="22"/>
          <w:szCs w:val="22"/>
          <w:lang w:eastAsia="en-US"/>
        </w:rPr>
        <w:t>penali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nonché</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di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procedimenti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penali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in</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corso,</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mediante</w:t>
      </w:r>
      <w:r w:rsidRPr="007C7246">
        <w:rPr>
          <w:rFonts w:ascii="Garamond" w:hAnsi="Garamond" w:cs="Calibri"/>
          <w:spacing w:val="-3"/>
          <w:kern w:val="28"/>
          <w:sz w:val="22"/>
          <w:szCs w:val="22"/>
          <w:lang w:eastAsia="en-US"/>
        </w:rPr>
        <w:t xml:space="preserve"> </w:t>
      </w:r>
      <w:r w:rsidRPr="007C7246">
        <w:rPr>
          <w:rFonts w:ascii="Garamond" w:hAnsi="Garamond" w:cs="Calibri"/>
          <w:kern w:val="28"/>
          <w:sz w:val="22"/>
          <w:szCs w:val="22"/>
          <w:lang w:eastAsia="en-US"/>
        </w:rPr>
        <w:t>l’acquisizione</w:t>
      </w:r>
      <w:r w:rsidRPr="007C7246">
        <w:rPr>
          <w:rFonts w:ascii="Garamond" w:hAnsi="Garamond" w:cs="Calibri"/>
          <w:spacing w:val="-3"/>
          <w:kern w:val="28"/>
          <w:sz w:val="22"/>
          <w:szCs w:val="22"/>
          <w:lang w:eastAsia="en-US"/>
        </w:rPr>
        <w:t xml:space="preserve"> </w:t>
      </w:r>
      <w:r w:rsidRPr="007C7246">
        <w:rPr>
          <w:rFonts w:ascii="Garamond" w:hAnsi="Garamond" w:cs="Calibri"/>
          <w:kern w:val="28"/>
          <w:sz w:val="22"/>
          <w:szCs w:val="22"/>
          <w:lang w:eastAsia="en-US"/>
        </w:rPr>
        <w:t>di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informazioni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quali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ad</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esempio:</w:t>
      </w:r>
    </w:p>
    <w:p w14:paraId="21204487" w14:textId="77777777" w:rsidR="007C7246" w:rsidRPr="007C7246" w:rsidRDefault="007C7246" w:rsidP="007C7246">
      <w:pPr>
        <w:widowControl w:val="0"/>
        <w:numPr>
          <w:ilvl w:val="0"/>
          <w:numId w:val="82"/>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7C7246">
        <w:rPr>
          <w:rFonts w:ascii="Garamond" w:hAnsi="Garamond" w:cs="Calibri"/>
          <w:kern w:val="28"/>
          <w:sz w:val="22"/>
          <w:szCs w:val="22"/>
          <w:lang w:eastAsia="en-US"/>
        </w:rPr>
        <w:lastRenderedPageBreak/>
        <w:t>Informazioni</w:t>
      </w:r>
      <w:r w:rsidRPr="007C7246">
        <w:rPr>
          <w:rFonts w:ascii="Garamond" w:hAnsi="Garamond" w:cs="Calibri"/>
          <w:spacing w:val="28"/>
          <w:kern w:val="28"/>
          <w:sz w:val="22"/>
          <w:szCs w:val="22"/>
          <w:lang w:eastAsia="en-US"/>
        </w:rPr>
        <w:t xml:space="preserve"> </w:t>
      </w:r>
      <w:r w:rsidRPr="007C7246">
        <w:rPr>
          <w:rFonts w:ascii="Garamond" w:hAnsi="Garamond" w:cs="Calibri"/>
          <w:kern w:val="28"/>
          <w:sz w:val="22"/>
          <w:szCs w:val="22"/>
          <w:lang w:eastAsia="en-US"/>
        </w:rPr>
        <w:t>concernenti</w:t>
      </w:r>
      <w:r w:rsidRPr="007C7246">
        <w:rPr>
          <w:rFonts w:ascii="Garamond" w:hAnsi="Garamond" w:cs="Calibri"/>
          <w:spacing w:val="31"/>
          <w:kern w:val="28"/>
          <w:sz w:val="22"/>
          <w:szCs w:val="22"/>
          <w:lang w:eastAsia="en-US"/>
        </w:rPr>
        <w:t xml:space="preserve"> </w:t>
      </w:r>
      <w:r w:rsidRPr="007C7246">
        <w:rPr>
          <w:rFonts w:ascii="Garamond" w:hAnsi="Garamond" w:cs="Calibri"/>
          <w:kern w:val="28"/>
          <w:sz w:val="22"/>
          <w:szCs w:val="22"/>
          <w:lang w:eastAsia="en-US"/>
        </w:rPr>
        <w:t>condanne,</w:t>
      </w:r>
      <w:r w:rsidRPr="007C7246">
        <w:rPr>
          <w:rFonts w:ascii="Garamond" w:hAnsi="Garamond" w:cs="Calibri"/>
          <w:spacing w:val="29"/>
          <w:kern w:val="28"/>
          <w:sz w:val="22"/>
          <w:szCs w:val="22"/>
          <w:lang w:eastAsia="en-US"/>
        </w:rPr>
        <w:t xml:space="preserve"> </w:t>
      </w:r>
      <w:r w:rsidRPr="007C7246">
        <w:rPr>
          <w:rFonts w:ascii="Garamond" w:hAnsi="Garamond" w:cs="Calibri"/>
          <w:kern w:val="28"/>
          <w:sz w:val="22"/>
          <w:szCs w:val="22"/>
          <w:lang w:eastAsia="en-US"/>
        </w:rPr>
        <w:t>con</w:t>
      </w:r>
      <w:r w:rsidRPr="007C7246">
        <w:rPr>
          <w:rFonts w:ascii="Garamond" w:hAnsi="Garamond" w:cs="Calibri"/>
          <w:spacing w:val="30"/>
          <w:kern w:val="28"/>
          <w:sz w:val="22"/>
          <w:szCs w:val="22"/>
          <w:lang w:eastAsia="en-US"/>
        </w:rPr>
        <w:t xml:space="preserve"> </w:t>
      </w:r>
      <w:r w:rsidRPr="007C7246">
        <w:rPr>
          <w:rFonts w:ascii="Garamond" w:hAnsi="Garamond" w:cs="Calibri"/>
          <w:kern w:val="28"/>
          <w:sz w:val="22"/>
          <w:szCs w:val="22"/>
          <w:lang w:eastAsia="en-US"/>
        </w:rPr>
        <w:t>sentenza</w:t>
      </w:r>
      <w:r w:rsidRPr="007C7246">
        <w:rPr>
          <w:rFonts w:ascii="Garamond" w:hAnsi="Garamond" w:cs="Calibri"/>
          <w:spacing w:val="30"/>
          <w:kern w:val="28"/>
          <w:sz w:val="22"/>
          <w:szCs w:val="22"/>
          <w:lang w:eastAsia="en-US"/>
        </w:rPr>
        <w:t xml:space="preserve"> </w:t>
      </w:r>
      <w:r w:rsidRPr="007C7246">
        <w:rPr>
          <w:rFonts w:ascii="Garamond" w:hAnsi="Garamond" w:cs="Calibri"/>
          <w:kern w:val="28"/>
          <w:sz w:val="22"/>
          <w:szCs w:val="22"/>
          <w:lang w:eastAsia="en-US"/>
        </w:rPr>
        <w:t>passata</w:t>
      </w:r>
      <w:r w:rsidRPr="007C7246">
        <w:rPr>
          <w:rFonts w:ascii="Garamond" w:hAnsi="Garamond" w:cs="Calibri"/>
          <w:spacing w:val="31"/>
          <w:kern w:val="28"/>
          <w:sz w:val="22"/>
          <w:szCs w:val="22"/>
          <w:lang w:eastAsia="en-US"/>
        </w:rPr>
        <w:t xml:space="preserve"> </w:t>
      </w:r>
      <w:r w:rsidRPr="007C7246">
        <w:rPr>
          <w:rFonts w:ascii="Garamond" w:hAnsi="Garamond" w:cs="Calibri"/>
          <w:kern w:val="28"/>
          <w:sz w:val="22"/>
          <w:szCs w:val="22"/>
          <w:lang w:eastAsia="en-US"/>
        </w:rPr>
        <w:t>in</w:t>
      </w:r>
      <w:r w:rsidRPr="007C7246">
        <w:rPr>
          <w:rFonts w:ascii="Garamond" w:hAnsi="Garamond" w:cs="Calibri"/>
          <w:spacing w:val="29"/>
          <w:kern w:val="28"/>
          <w:sz w:val="22"/>
          <w:szCs w:val="22"/>
          <w:lang w:eastAsia="en-US"/>
        </w:rPr>
        <w:t xml:space="preserve"> </w:t>
      </w:r>
      <w:r w:rsidRPr="007C7246">
        <w:rPr>
          <w:rFonts w:ascii="Garamond" w:hAnsi="Garamond" w:cs="Calibri"/>
          <w:kern w:val="28"/>
          <w:sz w:val="22"/>
          <w:szCs w:val="22"/>
          <w:lang w:eastAsia="en-US"/>
        </w:rPr>
        <w:t>giudicato,</w:t>
      </w:r>
      <w:r w:rsidRPr="007C7246">
        <w:rPr>
          <w:rFonts w:ascii="Garamond" w:hAnsi="Garamond" w:cs="Calibri"/>
          <w:spacing w:val="29"/>
          <w:kern w:val="28"/>
          <w:sz w:val="22"/>
          <w:szCs w:val="22"/>
          <w:lang w:eastAsia="en-US"/>
        </w:rPr>
        <w:t xml:space="preserve"> </w:t>
      </w:r>
      <w:r w:rsidRPr="007C7246">
        <w:rPr>
          <w:rFonts w:ascii="Garamond" w:hAnsi="Garamond" w:cs="Calibri"/>
          <w:kern w:val="28"/>
          <w:sz w:val="22"/>
          <w:szCs w:val="22"/>
          <w:lang w:eastAsia="en-US"/>
        </w:rPr>
        <w:t>per</w:t>
      </w:r>
      <w:r w:rsidRPr="007C7246">
        <w:rPr>
          <w:rFonts w:ascii="Garamond" w:hAnsi="Garamond" w:cs="Calibri"/>
          <w:spacing w:val="29"/>
          <w:kern w:val="28"/>
          <w:sz w:val="22"/>
          <w:szCs w:val="22"/>
          <w:lang w:eastAsia="en-US"/>
        </w:rPr>
        <w:t xml:space="preserve"> </w:t>
      </w:r>
      <w:r w:rsidRPr="007C7246">
        <w:rPr>
          <w:rFonts w:ascii="Garamond" w:hAnsi="Garamond" w:cs="Calibri"/>
          <w:kern w:val="28"/>
          <w:sz w:val="22"/>
          <w:szCs w:val="22"/>
          <w:lang w:eastAsia="en-US"/>
        </w:rPr>
        <w:t>qualsiasi</w:t>
      </w:r>
      <w:r w:rsidRPr="007C7246">
        <w:rPr>
          <w:rFonts w:ascii="Garamond" w:hAnsi="Garamond" w:cs="Calibri"/>
          <w:spacing w:val="31"/>
          <w:kern w:val="28"/>
          <w:sz w:val="22"/>
          <w:szCs w:val="22"/>
          <w:lang w:eastAsia="en-US"/>
        </w:rPr>
        <w:t xml:space="preserve"> </w:t>
      </w:r>
      <w:r w:rsidRPr="007C7246">
        <w:rPr>
          <w:rFonts w:ascii="Garamond" w:hAnsi="Garamond" w:cs="Calibri"/>
          <w:kern w:val="28"/>
          <w:sz w:val="22"/>
          <w:szCs w:val="22"/>
          <w:lang w:eastAsia="en-US"/>
        </w:rPr>
        <w:t>reato</w:t>
      </w:r>
      <w:r w:rsidRPr="007C7246">
        <w:rPr>
          <w:rFonts w:ascii="Garamond" w:hAnsi="Garamond" w:cs="Calibri"/>
          <w:spacing w:val="29"/>
          <w:kern w:val="28"/>
          <w:sz w:val="22"/>
          <w:szCs w:val="22"/>
          <w:lang w:eastAsia="en-US"/>
        </w:rPr>
        <w:t xml:space="preserve"> </w:t>
      </w:r>
      <w:r w:rsidRPr="007C7246">
        <w:rPr>
          <w:rFonts w:ascii="Garamond" w:hAnsi="Garamond" w:cs="Calibri"/>
          <w:kern w:val="28"/>
          <w:sz w:val="22"/>
          <w:szCs w:val="22"/>
          <w:lang w:eastAsia="en-US"/>
        </w:rPr>
        <w:t xml:space="preserve">che </w:t>
      </w:r>
      <w:proofErr w:type="gramStart"/>
      <w:r w:rsidRPr="007C7246">
        <w:rPr>
          <w:rFonts w:ascii="Garamond" w:hAnsi="Garamond" w:cs="Calibri"/>
          <w:kern w:val="28"/>
          <w:sz w:val="22"/>
          <w:szCs w:val="22"/>
          <w:lang w:eastAsia="en-US"/>
        </w:rPr>
        <w:t xml:space="preserve">determina </w:t>
      </w:r>
      <w:r w:rsidRPr="007C7246">
        <w:rPr>
          <w:rFonts w:ascii="Garamond" w:hAnsi="Garamond" w:cs="Calibri"/>
          <w:spacing w:val="-43"/>
          <w:kern w:val="28"/>
          <w:sz w:val="22"/>
          <w:szCs w:val="22"/>
          <w:lang w:eastAsia="en-US"/>
        </w:rPr>
        <w:t xml:space="preserve"> </w:t>
      </w:r>
      <w:r w:rsidRPr="007C7246">
        <w:rPr>
          <w:rFonts w:ascii="Garamond" w:hAnsi="Garamond" w:cs="Calibri"/>
          <w:kern w:val="28"/>
          <w:sz w:val="22"/>
          <w:szCs w:val="22"/>
          <w:lang w:eastAsia="en-US"/>
        </w:rPr>
        <w:t>l’incapacità</w:t>
      </w:r>
      <w:proofErr w:type="gramEnd"/>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a contrattare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con</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la P.A.</w:t>
      </w:r>
    </w:p>
    <w:p w14:paraId="6DF1A3B7" w14:textId="77777777" w:rsidR="007C7246" w:rsidRPr="007C7246" w:rsidRDefault="007C7246" w:rsidP="007C7246">
      <w:pPr>
        <w:widowControl w:val="0"/>
        <w:autoSpaceDE w:val="0"/>
        <w:autoSpaceDN w:val="0"/>
        <w:spacing w:before="122" w:after="120" w:line="285" w:lineRule="auto"/>
        <w:ind w:left="192"/>
        <w:jc w:val="both"/>
        <w:rPr>
          <w:rFonts w:ascii="Garamond" w:hAnsi="Garamond" w:cs="Calibri"/>
          <w:kern w:val="28"/>
          <w:sz w:val="22"/>
          <w:szCs w:val="22"/>
          <w:lang w:eastAsia="en-US"/>
        </w:rPr>
      </w:pPr>
      <w:r w:rsidRPr="007C7246">
        <w:rPr>
          <w:rFonts w:ascii="Garamond" w:hAnsi="Garamond" w:cs="Calibri"/>
          <w:kern w:val="28"/>
          <w:sz w:val="22"/>
          <w:szCs w:val="22"/>
          <w:lang w:eastAsia="en-US"/>
        </w:rPr>
        <w:t>In</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tal</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caso,</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tali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dati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saranno</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trattati</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con</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la</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massima</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riservatezza</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e</w:t>
      </w:r>
      <w:r w:rsidRPr="007C7246">
        <w:rPr>
          <w:rFonts w:ascii="Garamond" w:hAnsi="Garamond" w:cs="Calibri"/>
          <w:spacing w:val="-3"/>
          <w:kern w:val="28"/>
          <w:sz w:val="22"/>
          <w:szCs w:val="22"/>
          <w:lang w:eastAsia="en-US"/>
        </w:rPr>
        <w:t xml:space="preserve"> </w:t>
      </w:r>
      <w:r w:rsidRPr="007C7246">
        <w:rPr>
          <w:rFonts w:ascii="Garamond" w:hAnsi="Garamond" w:cs="Calibri"/>
          <w:kern w:val="28"/>
          <w:sz w:val="22"/>
          <w:szCs w:val="22"/>
          <w:lang w:eastAsia="en-US"/>
        </w:rPr>
        <w:t>per</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le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sole</w:t>
      </w:r>
      <w:r w:rsidRPr="007C7246">
        <w:rPr>
          <w:rFonts w:ascii="Garamond" w:hAnsi="Garamond" w:cs="Calibri"/>
          <w:spacing w:val="-4"/>
          <w:kern w:val="28"/>
          <w:sz w:val="22"/>
          <w:szCs w:val="22"/>
          <w:lang w:eastAsia="en-US"/>
        </w:rPr>
        <w:t xml:space="preserve"> </w:t>
      </w:r>
      <w:r w:rsidRPr="007C7246">
        <w:rPr>
          <w:rFonts w:ascii="Garamond" w:hAnsi="Garamond" w:cs="Calibri"/>
          <w:kern w:val="28"/>
          <w:sz w:val="22"/>
          <w:szCs w:val="22"/>
          <w:lang w:eastAsia="en-US"/>
        </w:rPr>
        <w:t>finalità</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previste</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dalla</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legge.</w:t>
      </w:r>
    </w:p>
    <w:p w14:paraId="6A2297EB" w14:textId="77777777" w:rsidR="007C7246" w:rsidRPr="007C7246" w:rsidRDefault="007C7246" w:rsidP="007C724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7C7246">
        <w:rPr>
          <w:rFonts w:ascii="Garamond" w:hAnsi="Garamond" w:cs="Calibri"/>
          <w:kern w:val="28"/>
          <w:sz w:val="22"/>
          <w:szCs w:val="22"/>
          <w:lang w:eastAsia="en-US"/>
        </w:rPr>
        <w:t>Il</w:t>
      </w:r>
      <w:r w:rsidRPr="007C7246">
        <w:rPr>
          <w:rFonts w:ascii="Garamond" w:hAnsi="Garamond" w:cs="Calibri"/>
          <w:spacing w:val="39"/>
          <w:kern w:val="28"/>
          <w:sz w:val="22"/>
          <w:szCs w:val="22"/>
          <w:lang w:eastAsia="en-US"/>
        </w:rPr>
        <w:t xml:space="preserve"> </w:t>
      </w:r>
      <w:r w:rsidRPr="007C7246">
        <w:rPr>
          <w:rFonts w:ascii="Garamond" w:hAnsi="Garamond" w:cs="Calibri"/>
          <w:kern w:val="28"/>
          <w:sz w:val="22"/>
          <w:szCs w:val="22"/>
          <w:lang w:eastAsia="en-US"/>
        </w:rPr>
        <w:t>conferimento</w:t>
      </w:r>
      <w:r w:rsidRPr="007C7246">
        <w:rPr>
          <w:rFonts w:ascii="Garamond" w:hAnsi="Garamond" w:cs="Calibri"/>
          <w:spacing w:val="41"/>
          <w:kern w:val="28"/>
          <w:sz w:val="22"/>
          <w:szCs w:val="22"/>
          <w:lang w:eastAsia="en-US"/>
        </w:rPr>
        <w:t xml:space="preserve"> </w:t>
      </w:r>
      <w:r w:rsidRPr="007C7246">
        <w:rPr>
          <w:rFonts w:ascii="Garamond" w:hAnsi="Garamond" w:cs="Calibri"/>
          <w:kern w:val="28"/>
          <w:sz w:val="22"/>
          <w:szCs w:val="22"/>
          <w:lang w:eastAsia="en-US"/>
        </w:rPr>
        <w:t>dei</w:t>
      </w:r>
      <w:r w:rsidRPr="007C7246">
        <w:rPr>
          <w:rFonts w:ascii="Garamond" w:hAnsi="Garamond" w:cs="Calibri"/>
          <w:spacing w:val="40"/>
          <w:kern w:val="28"/>
          <w:sz w:val="22"/>
          <w:szCs w:val="22"/>
          <w:lang w:eastAsia="en-US"/>
        </w:rPr>
        <w:t xml:space="preserve"> </w:t>
      </w:r>
      <w:r w:rsidRPr="007C7246">
        <w:rPr>
          <w:rFonts w:ascii="Garamond" w:hAnsi="Garamond" w:cs="Calibri"/>
          <w:kern w:val="28"/>
          <w:sz w:val="22"/>
          <w:szCs w:val="22"/>
          <w:lang w:eastAsia="en-US"/>
        </w:rPr>
        <w:t>dati</w:t>
      </w:r>
      <w:r w:rsidRPr="007C7246">
        <w:rPr>
          <w:rFonts w:ascii="Garamond" w:hAnsi="Garamond" w:cs="Calibri"/>
          <w:spacing w:val="40"/>
          <w:kern w:val="28"/>
          <w:sz w:val="22"/>
          <w:szCs w:val="22"/>
          <w:lang w:eastAsia="en-US"/>
        </w:rPr>
        <w:t xml:space="preserve"> </w:t>
      </w:r>
      <w:r w:rsidRPr="007C7246">
        <w:rPr>
          <w:rFonts w:ascii="Garamond" w:hAnsi="Garamond" w:cs="Calibri"/>
          <w:kern w:val="28"/>
          <w:sz w:val="22"/>
          <w:szCs w:val="22"/>
          <w:lang w:eastAsia="en-US"/>
        </w:rPr>
        <w:t>giudiziari</w:t>
      </w:r>
      <w:r w:rsidRPr="007C7246">
        <w:rPr>
          <w:rFonts w:ascii="Garamond" w:hAnsi="Garamond" w:cs="Calibri"/>
          <w:spacing w:val="40"/>
          <w:kern w:val="28"/>
          <w:sz w:val="22"/>
          <w:szCs w:val="22"/>
          <w:lang w:eastAsia="en-US"/>
        </w:rPr>
        <w:t xml:space="preserve"> </w:t>
      </w:r>
      <w:r w:rsidRPr="007C7246">
        <w:rPr>
          <w:rFonts w:ascii="Garamond" w:hAnsi="Garamond" w:cs="Calibri"/>
          <w:kern w:val="28"/>
          <w:sz w:val="22"/>
          <w:szCs w:val="22"/>
          <w:lang w:eastAsia="en-US"/>
        </w:rPr>
        <w:t>come sopra</w:t>
      </w:r>
      <w:r w:rsidRPr="007C7246">
        <w:rPr>
          <w:rFonts w:ascii="Garamond" w:hAnsi="Garamond" w:cs="Calibri"/>
          <w:spacing w:val="39"/>
          <w:kern w:val="28"/>
          <w:sz w:val="22"/>
          <w:szCs w:val="22"/>
          <w:lang w:eastAsia="en-US"/>
        </w:rPr>
        <w:t xml:space="preserve"> </w:t>
      </w:r>
      <w:r w:rsidRPr="007C7246">
        <w:rPr>
          <w:rFonts w:ascii="Garamond" w:hAnsi="Garamond" w:cs="Calibri"/>
          <w:kern w:val="28"/>
          <w:sz w:val="22"/>
          <w:szCs w:val="22"/>
          <w:lang w:eastAsia="en-US"/>
        </w:rPr>
        <w:t>definiti</w:t>
      </w:r>
      <w:r w:rsidRPr="007C7246">
        <w:rPr>
          <w:rFonts w:ascii="Garamond" w:hAnsi="Garamond" w:cs="Calibri"/>
          <w:spacing w:val="40"/>
          <w:kern w:val="28"/>
          <w:sz w:val="22"/>
          <w:szCs w:val="22"/>
          <w:lang w:eastAsia="en-US"/>
        </w:rPr>
        <w:t xml:space="preserve"> </w:t>
      </w:r>
      <w:r w:rsidRPr="007C7246">
        <w:rPr>
          <w:rFonts w:ascii="Garamond" w:hAnsi="Garamond" w:cs="Calibri"/>
          <w:kern w:val="28"/>
          <w:sz w:val="22"/>
          <w:szCs w:val="22"/>
          <w:lang w:eastAsia="en-US"/>
        </w:rPr>
        <w:t>sarà</w:t>
      </w:r>
      <w:r w:rsidRPr="007C7246">
        <w:rPr>
          <w:rFonts w:ascii="Garamond" w:hAnsi="Garamond" w:cs="Calibri"/>
          <w:spacing w:val="40"/>
          <w:kern w:val="28"/>
          <w:sz w:val="22"/>
          <w:szCs w:val="22"/>
          <w:lang w:eastAsia="en-US"/>
        </w:rPr>
        <w:t xml:space="preserve"> </w:t>
      </w:r>
      <w:r w:rsidRPr="007C7246">
        <w:rPr>
          <w:rFonts w:ascii="Garamond" w:hAnsi="Garamond" w:cs="Calibri"/>
          <w:kern w:val="28"/>
          <w:sz w:val="22"/>
          <w:szCs w:val="22"/>
          <w:lang w:eastAsia="en-US"/>
        </w:rPr>
        <w:t>limitato</w:t>
      </w:r>
      <w:r w:rsidRPr="007C7246">
        <w:rPr>
          <w:rFonts w:ascii="Garamond" w:hAnsi="Garamond" w:cs="Calibri"/>
          <w:spacing w:val="41"/>
          <w:kern w:val="28"/>
          <w:sz w:val="22"/>
          <w:szCs w:val="22"/>
          <w:lang w:eastAsia="en-US"/>
        </w:rPr>
        <w:t xml:space="preserve"> </w:t>
      </w:r>
      <w:r w:rsidRPr="007C7246">
        <w:rPr>
          <w:rFonts w:ascii="Garamond" w:hAnsi="Garamond" w:cs="Calibri"/>
          <w:kern w:val="28"/>
          <w:sz w:val="22"/>
          <w:szCs w:val="22"/>
          <w:lang w:eastAsia="en-US"/>
        </w:rPr>
        <w:t>alle</w:t>
      </w:r>
      <w:r w:rsidRPr="007C7246">
        <w:rPr>
          <w:rFonts w:ascii="Garamond" w:hAnsi="Garamond" w:cs="Calibri"/>
          <w:spacing w:val="39"/>
          <w:kern w:val="28"/>
          <w:sz w:val="22"/>
          <w:szCs w:val="22"/>
          <w:lang w:eastAsia="en-US"/>
        </w:rPr>
        <w:t xml:space="preserve"> </w:t>
      </w:r>
      <w:r w:rsidRPr="007C7246">
        <w:rPr>
          <w:rFonts w:ascii="Garamond" w:hAnsi="Garamond" w:cs="Calibri"/>
          <w:kern w:val="28"/>
          <w:sz w:val="22"/>
          <w:szCs w:val="22"/>
          <w:lang w:eastAsia="en-US"/>
        </w:rPr>
        <w:t>sole circostanze</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per</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le</w:t>
      </w:r>
      <w:r w:rsidRPr="007C7246">
        <w:rPr>
          <w:rFonts w:ascii="Garamond" w:hAnsi="Garamond" w:cs="Calibri"/>
          <w:spacing w:val="-2"/>
          <w:kern w:val="28"/>
          <w:sz w:val="22"/>
          <w:szCs w:val="22"/>
          <w:lang w:eastAsia="en-US"/>
        </w:rPr>
        <w:t xml:space="preserve"> </w:t>
      </w:r>
      <w:r w:rsidRPr="007C7246">
        <w:rPr>
          <w:rFonts w:ascii="Garamond" w:hAnsi="Garamond" w:cs="Calibri"/>
          <w:kern w:val="28"/>
          <w:sz w:val="22"/>
          <w:szCs w:val="22"/>
          <w:lang w:eastAsia="en-US"/>
        </w:rPr>
        <w:t>quali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esso è richiesto</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per</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motivi</w:t>
      </w:r>
      <w:r w:rsidRPr="007C7246">
        <w:rPr>
          <w:rFonts w:ascii="Garamond" w:hAnsi="Garamond" w:cs="Calibri"/>
          <w:spacing w:val="4"/>
          <w:kern w:val="28"/>
          <w:sz w:val="22"/>
          <w:szCs w:val="22"/>
          <w:lang w:eastAsia="en-US"/>
        </w:rPr>
        <w:t xml:space="preserve"> </w:t>
      </w:r>
      <w:r w:rsidRPr="007C7246">
        <w:rPr>
          <w:rFonts w:ascii="Garamond" w:hAnsi="Garamond" w:cs="Calibri"/>
          <w:kern w:val="28"/>
          <w:sz w:val="22"/>
          <w:szCs w:val="22"/>
          <w:lang w:eastAsia="en-US"/>
        </w:rPr>
        <w:t>di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conduzione</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dei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compiti istituzionali di</w:t>
      </w:r>
      <w:r w:rsidRPr="007C7246">
        <w:rPr>
          <w:rFonts w:ascii="Garamond" w:hAnsi="Garamond" w:cs="Calibri"/>
          <w:spacing w:val="-1"/>
          <w:kern w:val="28"/>
          <w:sz w:val="22"/>
          <w:szCs w:val="22"/>
          <w:lang w:eastAsia="en-US"/>
        </w:rPr>
        <w:t xml:space="preserve"> </w:t>
      </w:r>
      <w:r w:rsidRPr="007C7246">
        <w:rPr>
          <w:rFonts w:ascii="Garamond" w:hAnsi="Garamond" w:cs="Calibri"/>
          <w:kern w:val="28"/>
          <w:sz w:val="22"/>
          <w:szCs w:val="22"/>
          <w:lang w:eastAsia="en-US"/>
        </w:rPr>
        <w:t>Regione.</w:t>
      </w:r>
    </w:p>
    <w:p w14:paraId="4C2AF6B3" w14:textId="77777777" w:rsidR="007C7246" w:rsidRPr="007C7246" w:rsidRDefault="007C7246" w:rsidP="007C7246">
      <w:pPr>
        <w:widowControl w:val="0"/>
        <w:numPr>
          <w:ilvl w:val="0"/>
          <w:numId w:val="83"/>
        </w:numPr>
        <w:spacing w:after="120" w:line="285" w:lineRule="auto"/>
        <w:ind w:left="720"/>
        <w:contextualSpacing/>
        <w:jc w:val="both"/>
        <w:rPr>
          <w:rFonts w:ascii="Garamond" w:hAnsi="Garamond" w:cs="Calibri"/>
          <w:b/>
          <w:color w:val="000000"/>
          <w:kern w:val="28"/>
        </w:rPr>
      </w:pPr>
      <w:r w:rsidRPr="007C7246">
        <w:rPr>
          <w:rFonts w:ascii="Garamond" w:hAnsi="Garamond" w:cs="Calibri"/>
          <w:b/>
          <w:color w:val="000000"/>
          <w:kern w:val="28"/>
        </w:rPr>
        <w:t xml:space="preserve">Eventuali destinatari o categorie di destinatari </w:t>
      </w:r>
    </w:p>
    <w:p w14:paraId="2747132F"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I dati personali raccolti e le informazioni </w:t>
      </w:r>
      <w:r w:rsidRPr="007C7246">
        <w:rPr>
          <w:rFonts w:ascii="Garamond" w:hAnsi="Garamond" w:cs="Calibri"/>
          <w:kern w:val="28"/>
          <w:sz w:val="22"/>
          <w:szCs w:val="22"/>
        </w:rPr>
        <w:t xml:space="preserve">relative a soggetti a Lei collegati, potranno </w:t>
      </w:r>
      <w:r w:rsidRPr="007C7246">
        <w:rPr>
          <w:rFonts w:ascii="Garamond" w:hAnsi="Garamond" w:cs="Calibri"/>
          <w:color w:val="000000"/>
          <w:kern w:val="28"/>
          <w:sz w:val="22"/>
          <w:szCs w:val="22"/>
        </w:rPr>
        <w:t>essere comunicati per le medesime finalità di cui sopra, alle seguenti categorie di destinatari:</w:t>
      </w:r>
    </w:p>
    <w:p w14:paraId="6CB7C9F6"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p>
    <w:p w14:paraId="61CBE50A" w14:textId="77777777" w:rsidR="007C7246" w:rsidRPr="007C7246" w:rsidRDefault="007C7246" w:rsidP="007C7246">
      <w:pPr>
        <w:widowControl w:val="0"/>
        <w:numPr>
          <w:ilvl w:val="0"/>
          <w:numId w:val="70"/>
        </w:numPr>
        <w:spacing w:after="120" w:line="285" w:lineRule="auto"/>
        <w:ind w:left="913"/>
        <w:jc w:val="both"/>
        <w:rPr>
          <w:rFonts w:ascii="Garamond" w:hAnsi="Garamond" w:cs="Calibri"/>
          <w:kern w:val="28"/>
          <w:sz w:val="22"/>
          <w:szCs w:val="22"/>
        </w:rPr>
      </w:pPr>
      <w:r w:rsidRPr="007C7246">
        <w:rPr>
          <w:rFonts w:ascii="Garamond" w:hAnsi="Garamond" w:cs="Calibri"/>
          <w:kern w:val="28"/>
          <w:sz w:val="22"/>
          <w:szCs w:val="22"/>
        </w:rPr>
        <w:t xml:space="preserve">Liguria Digitale Spa, Parco Scientifico e Tecnologico di Genova Via </w:t>
      </w:r>
      <w:proofErr w:type="spellStart"/>
      <w:r w:rsidRPr="007C7246">
        <w:rPr>
          <w:rFonts w:ascii="Garamond" w:hAnsi="Garamond" w:cs="Calibri"/>
          <w:kern w:val="28"/>
          <w:sz w:val="22"/>
          <w:szCs w:val="22"/>
        </w:rPr>
        <w:t>Melen</w:t>
      </w:r>
      <w:proofErr w:type="spellEnd"/>
      <w:r w:rsidRPr="007C7246">
        <w:rPr>
          <w:rFonts w:ascii="Garamond" w:hAnsi="Garamond" w:cs="Calibri"/>
          <w:kern w:val="28"/>
          <w:sz w:val="22"/>
          <w:szCs w:val="22"/>
        </w:rPr>
        <w:t xml:space="preserve"> 77, 16152 Genova, Telefono: 010 - 65451 Fax: 010 – 6545422 Mail: info@liguriadigitale.it; posta certificata </w:t>
      </w:r>
      <w:hyperlink r:id="rId29" w:history="1">
        <w:r w:rsidRPr="007C7246">
          <w:rPr>
            <w:rFonts w:ascii="Garamond" w:hAnsi="Garamond" w:cs="Calibri"/>
            <w:kern w:val="28"/>
            <w:sz w:val="22"/>
            <w:szCs w:val="22"/>
            <w:u w:val="single"/>
          </w:rPr>
          <w:t>protocollo@pec.liguriadigitale.it,</w:t>
        </w:r>
      </w:hyperlink>
      <w:r w:rsidRPr="007C7246">
        <w:rPr>
          <w:rFonts w:ascii="Garamond" w:hAnsi="Garamond" w:cs="Calibri"/>
          <w:kern w:val="28"/>
          <w:sz w:val="22"/>
          <w:szCs w:val="22"/>
        </w:rPr>
        <w:t xml:space="preserve"> quale Responsabile del Trattamento incaricato della gestione e manutenzione del sistema informativo;</w:t>
      </w:r>
    </w:p>
    <w:p w14:paraId="661EA871" w14:textId="77777777" w:rsidR="007C7246" w:rsidRPr="007C7246" w:rsidRDefault="007C7246" w:rsidP="007C7246">
      <w:pPr>
        <w:widowControl w:val="0"/>
        <w:numPr>
          <w:ilvl w:val="0"/>
          <w:numId w:val="70"/>
        </w:numPr>
        <w:spacing w:after="120" w:line="285" w:lineRule="auto"/>
        <w:ind w:left="913"/>
        <w:jc w:val="both"/>
        <w:rPr>
          <w:rFonts w:ascii="Garamond" w:hAnsi="Garamond" w:cs="Calibri"/>
          <w:kern w:val="28"/>
          <w:sz w:val="22"/>
          <w:szCs w:val="22"/>
        </w:rPr>
      </w:pPr>
      <w:proofErr w:type="gramStart"/>
      <w:r w:rsidRPr="007C7246">
        <w:rPr>
          <w:rFonts w:ascii="Garamond" w:hAnsi="Garamond" w:cs="Calibri"/>
          <w:kern w:val="28"/>
          <w:sz w:val="22"/>
          <w:szCs w:val="22"/>
        </w:rPr>
        <w:t>ALFA ,</w:t>
      </w:r>
      <w:proofErr w:type="gramEnd"/>
      <w:r w:rsidRPr="007C7246">
        <w:rPr>
          <w:rFonts w:ascii="Garamond" w:hAnsi="Garamond" w:cs="Calibri"/>
          <w:kern w:val="28"/>
          <w:sz w:val="22"/>
          <w:szCs w:val="22"/>
        </w:rPr>
        <w:t xml:space="preserve"> Agenzia regionale per il lavoro, la formazione e l’accreditamento, Via San Vincenzo 4, 16121 Genova, Telefono 010 – 2894250, </w:t>
      </w:r>
      <w:proofErr w:type="spellStart"/>
      <w:r w:rsidRPr="007C7246">
        <w:rPr>
          <w:rFonts w:ascii="Garamond" w:hAnsi="Garamond" w:cs="Calibri"/>
          <w:kern w:val="28"/>
          <w:sz w:val="22"/>
          <w:szCs w:val="22"/>
        </w:rPr>
        <w:t>Pec</w:t>
      </w:r>
      <w:proofErr w:type="spellEnd"/>
      <w:r w:rsidRPr="007C7246">
        <w:rPr>
          <w:rFonts w:ascii="Garamond" w:hAnsi="Garamond" w:cs="Calibri"/>
          <w:kern w:val="28"/>
          <w:sz w:val="22"/>
          <w:szCs w:val="22"/>
        </w:rPr>
        <w:t xml:space="preserve">: </w:t>
      </w:r>
      <w:hyperlink r:id="rId30" w:history="1">
        <w:r w:rsidRPr="007C7246">
          <w:rPr>
            <w:rFonts w:ascii="Garamond" w:hAnsi="Garamond" w:cs="Calibri"/>
            <w:color w:val="0563C1" w:themeColor="hyperlink"/>
            <w:kern w:val="28"/>
            <w:sz w:val="22"/>
            <w:szCs w:val="22"/>
            <w:u w:val="single"/>
          </w:rPr>
          <w:t>direzione@pec.alfaliguria.it</w:t>
        </w:r>
      </w:hyperlink>
      <w:r w:rsidRPr="007C7246">
        <w:rPr>
          <w:rFonts w:ascii="Garamond" w:hAnsi="Garamond" w:cs="Calibri"/>
          <w:kern w:val="28"/>
          <w:sz w:val="22"/>
          <w:szCs w:val="22"/>
        </w:rPr>
        <w:t>;</w:t>
      </w:r>
    </w:p>
    <w:p w14:paraId="4130E1E6" w14:textId="77777777" w:rsidR="007C7246" w:rsidRPr="007C7246" w:rsidRDefault="007C7246" w:rsidP="007C7246">
      <w:pPr>
        <w:widowControl w:val="0"/>
        <w:numPr>
          <w:ilvl w:val="0"/>
          <w:numId w:val="70"/>
        </w:numPr>
        <w:spacing w:after="120" w:line="285" w:lineRule="auto"/>
        <w:ind w:left="913"/>
        <w:jc w:val="both"/>
        <w:rPr>
          <w:rFonts w:ascii="Garamond" w:hAnsi="Garamond" w:cs="Calibri"/>
          <w:kern w:val="28"/>
          <w:sz w:val="22"/>
          <w:szCs w:val="22"/>
        </w:rPr>
      </w:pPr>
      <w:r w:rsidRPr="007C7246">
        <w:rPr>
          <w:rFonts w:ascii="Garamond" w:hAnsi="Garamond"/>
          <w:sz w:val="22"/>
          <w:szCs w:val="22"/>
        </w:rPr>
        <w:t xml:space="preserve">FI.L.S.E. </w:t>
      </w:r>
      <w:proofErr w:type="spellStart"/>
      <w:r w:rsidRPr="007C7246">
        <w:rPr>
          <w:rFonts w:ascii="Garamond" w:hAnsi="Garamond"/>
          <w:sz w:val="22"/>
          <w:szCs w:val="22"/>
        </w:rPr>
        <w:t>S.p.A</w:t>
      </w:r>
      <w:proofErr w:type="spellEnd"/>
      <w:r w:rsidRPr="007C7246">
        <w:rPr>
          <w:rFonts w:ascii="Garamond" w:hAnsi="Garamond"/>
          <w:sz w:val="22"/>
          <w:szCs w:val="22"/>
        </w:rPr>
        <w:t xml:space="preserve">, Società Finanziaria Ligure per lo Sviluppo Economico, Via Peschiera 16, 16122 Genova, Telefono: 010 - 840 31 Fax: 010 - 814 919, </w:t>
      </w:r>
      <w:proofErr w:type="spellStart"/>
      <w:r w:rsidRPr="007C7246">
        <w:rPr>
          <w:rFonts w:ascii="Garamond" w:hAnsi="Garamond"/>
          <w:sz w:val="22"/>
          <w:szCs w:val="22"/>
        </w:rPr>
        <w:t>Pec</w:t>
      </w:r>
      <w:proofErr w:type="spellEnd"/>
      <w:r w:rsidRPr="007C7246">
        <w:rPr>
          <w:rFonts w:ascii="Garamond" w:hAnsi="Garamond"/>
          <w:sz w:val="22"/>
          <w:szCs w:val="22"/>
        </w:rPr>
        <w:t>:</w:t>
      </w:r>
      <w:r w:rsidRPr="007C7246">
        <w:rPr>
          <w:rFonts w:cs="Calibri"/>
          <w:color w:val="0563C1" w:themeColor="hyperlink"/>
          <w:kern w:val="28"/>
          <w:sz w:val="22"/>
          <w:szCs w:val="22"/>
          <w:u w:val="single"/>
        </w:rPr>
        <w:t xml:space="preserve"> </w:t>
      </w:r>
      <w:hyperlink r:id="rId31" w:history="1">
        <w:r w:rsidRPr="007C7246">
          <w:rPr>
            <w:rFonts w:ascii="Garamond" w:hAnsi="Garamond" w:cs="Calibri"/>
            <w:color w:val="0563C1" w:themeColor="hyperlink"/>
            <w:kern w:val="28"/>
            <w:sz w:val="22"/>
            <w:szCs w:val="22"/>
            <w:u w:val="single"/>
          </w:rPr>
          <w:t>filse.filse@pec.it</w:t>
        </w:r>
      </w:hyperlink>
      <w:r w:rsidRPr="007C7246">
        <w:rPr>
          <w:rFonts w:ascii="Garamond" w:hAnsi="Garamond" w:cs="Calibri"/>
          <w:color w:val="0563C1" w:themeColor="hyperlink"/>
          <w:kern w:val="28"/>
          <w:sz w:val="22"/>
          <w:szCs w:val="22"/>
          <w:u w:val="single"/>
        </w:rPr>
        <w:t xml:space="preserve">; </w:t>
      </w:r>
      <w:r w:rsidRPr="007C724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0B570F26"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p>
    <w:p w14:paraId="25ECC912"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07EA8E16"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4C598D9A" w14:textId="77777777" w:rsidR="007C7246" w:rsidRPr="007C7246" w:rsidRDefault="007C7246" w:rsidP="007C7246">
      <w:pPr>
        <w:widowControl w:val="0"/>
        <w:spacing w:after="120" w:line="285" w:lineRule="auto"/>
        <w:ind w:left="720"/>
        <w:contextualSpacing/>
        <w:jc w:val="both"/>
        <w:rPr>
          <w:rFonts w:ascii="Garamond" w:hAnsi="Garamond" w:cs="Calibri"/>
          <w:b/>
          <w:color w:val="000000"/>
          <w:kern w:val="28"/>
        </w:rPr>
      </w:pPr>
    </w:p>
    <w:p w14:paraId="229A1BD9" w14:textId="77777777" w:rsidR="007C7246" w:rsidRPr="007C7246" w:rsidRDefault="007C7246" w:rsidP="007C7246">
      <w:pPr>
        <w:widowControl w:val="0"/>
        <w:numPr>
          <w:ilvl w:val="0"/>
          <w:numId w:val="83"/>
        </w:numPr>
        <w:spacing w:after="120" w:line="285" w:lineRule="auto"/>
        <w:ind w:left="720"/>
        <w:contextualSpacing/>
        <w:jc w:val="both"/>
        <w:rPr>
          <w:rFonts w:ascii="Garamond" w:hAnsi="Garamond" w:cs="Calibri"/>
          <w:b/>
          <w:color w:val="000000"/>
          <w:kern w:val="28"/>
        </w:rPr>
      </w:pPr>
      <w:r w:rsidRPr="007C7246">
        <w:rPr>
          <w:rFonts w:ascii="Garamond" w:hAnsi="Garamond" w:cs="Calibri"/>
          <w:b/>
          <w:color w:val="000000"/>
          <w:kern w:val="28"/>
        </w:rPr>
        <w:t>Natura del trattamento</w:t>
      </w:r>
    </w:p>
    <w:p w14:paraId="0D2B1194"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84E01A7"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Il conferimento di ulteriori dati personali non richiesti direttamente dalla legge o da altra normativa potrà essere comunque necessario qualora tali dati personali siano connessi o strumentali per la gestione del procedimento di istruttoria, selezione, assegnazione ed erogazione dei contributi; in tal caso l'eventuale rifiuto di fornirli potrebbe comportare l'impossibilità di eseguire correttamente il rapporto in essere.</w:t>
      </w:r>
    </w:p>
    <w:p w14:paraId="73A247EB" w14:textId="77777777" w:rsidR="007C7246" w:rsidRPr="007C7246" w:rsidRDefault="007C7246" w:rsidP="007C7246">
      <w:pPr>
        <w:widowControl w:val="0"/>
        <w:spacing w:after="120" w:line="285" w:lineRule="auto"/>
        <w:jc w:val="both"/>
        <w:rPr>
          <w:rFonts w:ascii="Garamond" w:hAnsi="Garamond" w:cs="Calibri"/>
          <w:color w:val="000000"/>
          <w:kern w:val="28"/>
        </w:rPr>
        <w:sectPr w:rsidR="007C7246" w:rsidRPr="007C7246" w:rsidSect="007C7246">
          <w:footerReference w:type="even" r:id="rId32"/>
          <w:footerReference w:type="default" r:id="rId33"/>
          <w:pgSz w:w="11906" w:h="16838"/>
          <w:pgMar w:top="1440" w:right="1440" w:bottom="1440" w:left="1440" w:header="708" w:footer="708" w:gutter="0"/>
          <w:pgNumType w:start="17"/>
          <w:cols w:space="708"/>
          <w:docGrid w:linePitch="360"/>
        </w:sectPr>
      </w:pPr>
    </w:p>
    <w:p w14:paraId="33AE03EC" w14:textId="77777777" w:rsidR="007C7246" w:rsidRPr="007C7246" w:rsidRDefault="007C7246" w:rsidP="007C7246">
      <w:pPr>
        <w:widowControl w:val="0"/>
        <w:numPr>
          <w:ilvl w:val="0"/>
          <w:numId w:val="71"/>
        </w:numPr>
        <w:spacing w:after="120" w:line="285" w:lineRule="auto"/>
        <w:contextualSpacing/>
        <w:jc w:val="both"/>
        <w:rPr>
          <w:rFonts w:ascii="Garamond" w:hAnsi="Garamond" w:cs="Calibri"/>
          <w:b/>
          <w:color w:val="000000"/>
          <w:kern w:val="28"/>
        </w:rPr>
      </w:pPr>
      <w:r w:rsidRPr="007C7246">
        <w:rPr>
          <w:rFonts w:ascii="Garamond" w:hAnsi="Garamond" w:cs="Calibri"/>
          <w:b/>
          <w:color w:val="000000"/>
          <w:kern w:val="28"/>
        </w:rPr>
        <w:lastRenderedPageBreak/>
        <w:t>Modalità di trattamento e periodo di conservazione dei dati</w:t>
      </w:r>
    </w:p>
    <w:p w14:paraId="35D950D2" w14:textId="77777777" w:rsidR="007C7246" w:rsidRPr="007C7246" w:rsidRDefault="007C7246" w:rsidP="007C7246">
      <w:pPr>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6CFE6B31" w14:textId="77777777" w:rsidR="007C7246" w:rsidRPr="007C7246" w:rsidRDefault="007C7246" w:rsidP="007C7246">
      <w:pPr>
        <w:spacing w:after="120" w:line="285" w:lineRule="auto"/>
        <w:jc w:val="both"/>
        <w:rPr>
          <w:rFonts w:ascii="Garamond" w:hAnsi="Garamond" w:cs="Calibri"/>
          <w:kern w:val="28"/>
          <w:sz w:val="22"/>
          <w:szCs w:val="22"/>
        </w:rPr>
      </w:pPr>
      <w:r w:rsidRPr="007C724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7C7246">
        <w:rPr>
          <w:rFonts w:ascii="Garamond" w:hAnsi="Garamond" w:cs="Calibri"/>
          <w:kern w:val="28"/>
          <w:sz w:val="22"/>
          <w:szCs w:val="22"/>
        </w:rPr>
        <w:t>regolamenti attuativi e del Regolamento Europeo.</w:t>
      </w:r>
    </w:p>
    <w:p w14:paraId="77632E02" w14:textId="77777777" w:rsidR="007C7246" w:rsidRPr="007C7246" w:rsidRDefault="007C7246" w:rsidP="007C7246">
      <w:pPr>
        <w:spacing w:after="120" w:line="285" w:lineRule="auto"/>
        <w:jc w:val="both"/>
        <w:rPr>
          <w:rFonts w:ascii="Garamond" w:hAnsi="Garamond" w:cs="Calibri"/>
          <w:kern w:val="28"/>
          <w:sz w:val="22"/>
          <w:szCs w:val="22"/>
        </w:rPr>
      </w:pPr>
      <w:r w:rsidRPr="007C7246">
        <w:rPr>
          <w:rFonts w:ascii="Garamond" w:hAnsi="Garamond" w:cs="Calibri"/>
          <w:kern w:val="28"/>
          <w:sz w:val="22"/>
          <w:szCs w:val="22"/>
        </w:rPr>
        <w:t xml:space="preserve">Il trattamento potrà essere effettuato anche attraverso strumenti automatizzati atti a memorizzare, gestire o trasmettere i dati stessi e, comunque, sarà eseguito nel rispetto delle disposizioni del </w:t>
      </w:r>
      <w:proofErr w:type="spellStart"/>
      <w:r w:rsidRPr="007C7246">
        <w:rPr>
          <w:rFonts w:ascii="Garamond" w:hAnsi="Garamond" w:cs="Calibri"/>
          <w:kern w:val="28"/>
          <w:sz w:val="22"/>
          <w:szCs w:val="22"/>
        </w:rPr>
        <w:t>D.Lgs</w:t>
      </w:r>
      <w:proofErr w:type="spellEnd"/>
      <w:r w:rsidRPr="007C7246">
        <w:rPr>
          <w:rFonts w:ascii="Garamond" w:hAnsi="Garamond" w:cs="Calibri"/>
          <w:kern w:val="28"/>
          <w:sz w:val="22"/>
          <w:szCs w:val="22"/>
        </w:rPr>
        <w:t xml:space="preserve"> 196/03 </w:t>
      </w:r>
      <w:proofErr w:type="spellStart"/>
      <w:proofErr w:type="gramStart"/>
      <w:r w:rsidRPr="007C7246">
        <w:rPr>
          <w:rFonts w:ascii="Garamond" w:hAnsi="Garamond" w:cs="Calibri"/>
          <w:kern w:val="28"/>
          <w:sz w:val="22"/>
          <w:szCs w:val="22"/>
        </w:rPr>
        <w:t>ss.mm.ii</w:t>
      </w:r>
      <w:proofErr w:type="spellEnd"/>
      <w:proofErr w:type="gramEnd"/>
      <w:r w:rsidRPr="007C7246">
        <w:rPr>
          <w:rFonts w:ascii="Garamond" w:hAnsi="Garamond" w:cs="Calibri"/>
          <w:kern w:val="28"/>
          <w:sz w:val="22"/>
          <w:szCs w:val="22"/>
        </w:rPr>
        <w:t>, dei relativi regolamenti attuativi, del Regolamento UE 2016/679 e dall’art. 69 del Regolamento (UE) 2021/1060.</w:t>
      </w:r>
    </w:p>
    <w:p w14:paraId="32E902A1"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016B6BA"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726CC80C"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7C724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7C724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2436354" w14:textId="77777777" w:rsidR="007C7246" w:rsidRPr="007C7246" w:rsidRDefault="007C7246" w:rsidP="007C7246">
      <w:pPr>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7E4667CD"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6E091EF4" w14:textId="77777777" w:rsidR="007C7246" w:rsidRPr="007C7246" w:rsidRDefault="007C7246" w:rsidP="007C7246">
      <w:pPr>
        <w:widowControl w:val="0"/>
        <w:numPr>
          <w:ilvl w:val="0"/>
          <w:numId w:val="71"/>
        </w:numPr>
        <w:spacing w:after="120" w:line="285" w:lineRule="auto"/>
        <w:contextualSpacing/>
        <w:jc w:val="both"/>
        <w:rPr>
          <w:rFonts w:ascii="Garamond" w:hAnsi="Garamond" w:cs="Calibri"/>
          <w:b/>
          <w:color w:val="000000"/>
          <w:kern w:val="28"/>
        </w:rPr>
      </w:pPr>
      <w:r w:rsidRPr="007C7246">
        <w:rPr>
          <w:rFonts w:ascii="Garamond" w:hAnsi="Garamond" w:cs="Calibri"/>
          <w:b/>
          <w:color w:val="000000"/>
          <w:kern w:val="28"/>
        </w:rPr>
        <w:t>Trasferimento dei dati all’estero</w:t>
      </w:r>
    </w:p>
    <w:p w14:paraId="6EF55DAA"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 xml:space="preserve">La gestione e la conservazione dei dati personali </w:t>
      </w:r>
      <w:proofErr w:type="gramStart"/>
      <w:r w:rsidRPr="007C7246">
        <w:rPr>
          <w:rFonts w:ascii="Garamond" w:hAnsi="Garamond" w:cs="Calibri"/>
          <w:kern w:val="28"/>
          <w:sz w:val="22"/>
          <w:szCs w:val="22"/>
        </w:rPr>
        <w:t>avverrà</w:t>
      </w:r>
      <w:proofErr w:type="gramEnd"/>
      <w:r w:rsidRPr="007C7246">
        <w:rPr>
          <w:rFonts w:ascii="Garamond" w:hAnsi="Garamond" w:cs="Calibri"/>
          <w:kern w:val="28"/>
          <w:sz w:val="22"/>
          <w:szCs w:val="22"/>
        </w:rPr>
        <w:t xml:space="preserve"> su s</w:t>
      </w:r>
      <w:r w:rsidRPr="007C7246">
        <w:rPr>
          <w:rFonts w:ascii="Garamond" w:hAnsi="Garamond" w:cs="Calibri"/>
          <w:i/>
          <w:kern w:val="28"/>
          <w:sz w:val="22"/>
          <w:szCs w:val="22"/>
        </w:rPr>
        <w:t>erver</w:t>
      </w:r>
      <w:r w:rsidRPr="007C7246">
        <w:rPr>
          <w:rFonts w:ascii="Garamond" w:hAnsi="Garamond" w:cs="Calibri"/>
          <w:kern w:val="28"/>
          <w:sz w:val="22"/>
          <w:szCs w:val="22"/>
        </w:rPr>
        <w:t>, ubicati all’interno dell’Unione Europea, di Regione e/o di società terze incaricate e debitamente nominate quali Responsabili del trattamento.</w:t>
      </w:r>
    </w:p>
    <w:p w14:paraId="561739AB"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7C7246">
        <w:rPr>
          <w:rFonts w:ascii="Garamond" w:hAnsi="Garamond" w:cs="Calibri"/>
          <w:i/>
          <w:kern w:val="28"/>
          <w:sz w:val="22"/>
          <w:szCs w:val="22"/>
        </w:rPr>
        <w:t>server</w:t>
      </w:r>
      <w:r w:rsidRPr="007C7246">
        <w:rPr>
          <w:rFonts w:ascii="Garamond" w:hAnsi="Garamond" w:cs="Calibri"/>
          <w:kern w:val="28"/>
          <w:sz w:val="22"/>
          <w:szCs w:val="22"/>
        </w:rPr>
        <w:t xml:space="preserve"> all’interno dell’Unione Europea e/o in Paesi extra-UE.</w:t>
      </w:r>
    </w:p>
    <w:p w14:paraId="540C3926"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73F95373" w14:textId="77777777" w:rsidR="007C7246" w:rsidRPr="007C7246" w:rsidRDefault="007C7246" w:rsidP="007C7246">
      <w:pPr>
        <w:widowControl w:val="0"/>
        <w:spacing w:after="120" w:line="285" w:lineRule="auto"/>
        <w:ind w:left="1134"/>
        <w:jc w:val="both"/>
        <w:rPr>
          <w:rFonts w:ascii="Garamond" w:hAnsi="Garamond" w:cs="Calibri"/>
          <w:color w:val="000000"/>
          <w:kern w:val="28"/>
        </w:rPr>
        <w:sectPr w:rsidR="007C7246" w:rsidRPr="007C7246" w:rsidSect="007C7246">
          <w:footerReference w:type="even" r:id="rId34"/>
          <w:footerReference w:type="default" r:id="rId35"/>
          <w:pgSz w:w="11906" w:h="16838"/>
          <w:pgMar w:top="1440" w:right="1440" w:bottom="1440" w:left="1440" w:header="708" w:footer="708" w:gutter="0"/>
          <w:pgNumType w:start="18"/>
          <w:cols w:space="708"/>
          <w:docGrid w:linePitch="360"/>
        </w:sectPr>
      </w:pPr>
    </w:p>
    <w:p w14:paraId="3F034B27" w14:textId="77777777" w:rsidR="007C7246" w:rsidRPr="007C7246" w:rsidRDefault="007C7246" w:rsidP="007C7246">
      <w:pPr>
        <w:widowControl w:val="0"/>
        <w:spacing w:after="120" w:line="285" w:lineRule="auto"/>
        <w:ind w:left="1134"/>
        <w:jc w:val="both"/>
        <w:rPr>
          <w:rFonts w:ascii="Garamond" w:hAnsi="Garamond" w:cs="Calibri"/>
          <w:b/>
          <w:color w:val="000000"/>
          <w:kern w:val="28"/>
        </w:rPr>
      </w:pPr>
      <w:r w:rsidRPr="007C7246">
        <w:rPr>
          <w:rFonts w:ascii="Garamond" w:hAnsi="Garamond"/>
          <w:noProof/>
        </w:rPr>
        <w:lastRenderedPageBreak/>
        <w:drawing>
          <wp:anchor distT="36576" distB="36576" distL="36576" distR="36576" simplePos="0" relativeHeight="251666432" behindDoc="0" locked="0" layoutInCell="1" allowOverlap="1" wp14:anchorId="290BDCA6" wp14:editId="471C870C">
            <wp:simplePos x="0" y="0"/>
            <wp:positionH relativeFrom="column">
              <wp:posOffset>-63158</wp:posOffset>
            </wp:positionH>
            <wp:positionV relativeFrom="paragraph">
              <wp:posOffset>-396582</wp:posOffset>
            </wp:positionV>
            <wp:extent cx="672465" cy="658495"/>
            <wp:effectExtent l="0" t="0" r="0" b="0"/>
            <wp:wrapNone/>
            <wp:docPr id="1811196123"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7C7246">
        <w:rPr>
          <w:rFonts w:ascii="Garamond" w:hAnsi="Garamond" w:cs="Calibri"/>
          <w:b/>
          <w:color w:val="000000"/>
          <w:kern w:val="28"/>
        </w:rPr>
        <w:t>DIRITTI DEGLI INTERESSATI</w:t>
      </w:r>
    </w:p>
    <w:p w14:paraId="7C66F20D"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1460E997"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In particolare:</w:t>
      </w:r>
    </w:p>
    <w:p w14:paraId="64EE0BE9" w14:textId="77777777" w:rsidR="007C7246" w:rsidRPr="007C7246" w:rsidRDefault="007C7246" w:rsidP="007C7246">
      <w:pPr>
        <w:widowControl w:val="0"/>
        <w:spacing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1B4BE37B"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Finalità del trattamento,</w:t>
      </w:r>
    </w:p>
    <w:p w14:paraId="4962A67F"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Categorie di dati personali trattati,</w:t>
      </w:r>
    </w:p>
    <w:p w14:paraId="689A348B"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7EDEB39A"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09D057E"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Qualora i dati non siano raccolti presso l'interessato, tutte le informazioni disponibili sulla loro origine;</w:t>
      </w:r>
    </w:p>
    <w:p w14:paraId="62E89800"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101C210D"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L'esistenza di garanzie adeguate ai sensi dell'articolo 46 relative al trasferimento verso paesi terzi o organizzazioni internazionali;</w:t>
      </w:r>
    </w:p>
    <w:p w14:paraId="222CBC87" w14:textId="77777777" w:rsidR="007C7246" w:rsidRPr="007C7246" w:rsidRDefault="007C7246" w:rsidP="007C7246">
      <w:pPr>
        <w:widowControl w:val="0"/>
        <w:numPr>
          <w:ilvl w:val="0"/>
          <w:numId w:val="72"/>
        </w:numPr>
        <w:spacing w:after="120" w:line="286" w:lineRule="auto"/>
        <w:ind w:left="709"/>
        <w:contextualSpacing/>
        <w:jc w:val="both"/>
        <w:rPr>
          <w:rFonts w:ascii="Garamond" w:hAnsi="Garamond" w:cs="Calibri"/>
          <w:kern w:val="28"/>
          <w:sz w:val="22"/>
          <w:szCs w:val="22"/>
        </w:rPr>
      </w:pPr>
      <w:r w:rsidRPr="007C7246">
        <w:rPr>
          <w:rFonts w:ascii="Garamond" w:hAnsi="Garamond" w:cs="Calibri"/>
          <w:kern w:val="28"/>
          <w:sz w:val="22"/>
          <w:szCs w:val="22"/>
        </w:rPr>
        <w:t>La fonte da cui hanno origine i dati personali e, se del caso, l’eventualità che i dati provengano da fonti accessibili al pubblico.</w:t>
      </w:r>
    </w:p>
    <w:p w14:paraId="2949417D" w14:textId="77777777" w:rsidR="007C7246" w:rsidRPr="007C7246" w:rsidRDefault="007C7246" w:rsidP="007C7246">
      <w:pPr>
        <w:widowControl w:val="0"/>
        <w:spacing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(b) In aggiunta, l’interessato ha il diritto di: </w:t>
      </w:r>
    </w:p>
    <w:p w14:paraId="7A6225F5"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22572822" w14:textId="77777777" w:rsidR="007C7246" w:rsidRPr="007C7246" w:rsidRDefault="007C7246" w:rsidP="007C7246">
      <w:pPr>
        <w:widowControl w:val="0"/>
        <w:spacing w:line="286" w:lineRule="auto"/>
        <w:ind w:left="714" w:hanging="357"/>
        <w:jc w:val="both"/>
        <w:rPr>
          <w:rFonts w:ascii="Garamond" w:hAnsi="Garamond" w:cs="Calibri"/>
          <w:color w:val="000000"/>
          <w:kern w:val="28"/>
          <w:sz w:val="22"/>
          <w:szCs w:val="22"/>
        </w:rPr>
      </w:pPr>
      <w:r w:rsidRPr="007C7246">
        <w:rPr>
          <w:rFonts w:ascii="Garamond" w:hAnsi="Garamond" w:cs="Calibri"/>
          <w:color w:val="000000"/>
          <w:kern w:val="28"/>
          <w:sz w:val="22"/>
          <w:szCs w:val="22"/>
        </w:rPr>
        <w:t>•</w:t>
      </w:r>
      <w:r w:rsidRPr="007C7246">
        <w:rPr>
          <w:rFonts w:ascii="Garamond" w:hAnsi="Garamond" w:cs="Calibri"/>
          <w:color w:val="000000"/>
          <w:kern w:val="28"/>
          <w:sz w:val="22"/>
          <w:szCs w:val="22"/>
        </w:rPr>
        <w:tab/>
        <w:t>Revocare il proprio consenso, qualora previsto.</w:t>
      </w:r>
    </w:p>
    <w:p w14:paraId="04AB6B35" w14:textId="77777777" w:rsidR="007C7246" w:rsidRPr="007C7246" w:rsidRDefault="007C7246" w:rsidP="007C7246">
      <w:pPr>
        <w:widowControl w:val="0"/>
        <w:ind w:left="714" w:hanging="357"/>
        <w:jc w:val="both"/>
        <w:rPr>
          <w:rFonts w:ascii="Garamond" w:hAnsi="Garamond" w:cs="Calibri"/>
          <w:color w:val="000000"/>
          <w:kern w:val="28"/>
          <w:sz w:val="22"/>
          <w:szCs w:val="22"/>
        </w:rPr>
      </w:pPr>
    </w:p>
    <w:p w14:paraId="3F3C9557"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37" w:history="1">
        <w:r w:rsidRPr="007C7246">
          <w:rPr>
            <w:rFonts w:ascii="Garamond" w:hAnsi="Garamond" w:cs="Calibri"/>
            <w:kern w:val="28"/>
            <w:sz w:val="22"/>
            <w:szCs w:val="22"/>
          </w:rPr>
          <w:t>protocollo@pec.regione.liguria.it</w:t>
        </w:r>
      </w:hyperlink>
      <w:r w:rsidRPr="007C7246">
        <w:rPr>
          <w:rFonts w:ascii="Garamond" w:hAnsi="Garamond" w:cs="Calibri"/>
          <w:kern w:val="28"/>
          <w:sz w:val="22"/>
          <w:szCs w:val="22"/>
        </w:rPr>
        <w:t xml:space="preserve">; </w:t>
      </w:r>
      <w:hyperlink r:id="rId38" w:history="1">
        <w:r w:rsidRPr="007C7246">
          <w:rPr>
            <w:rFonts w:ascii="Garamond" w:hAnsi="Garamond" w:cs="Calibri"/>
            <w:kern w:val="28"/>
            <w:sz w:val="22"/>
            <w:szCs w:val="22"/>
          </w:rPr>
          <w:t>formazione.orientamento@regione.liguria.it</w:t>
        </w:r>
      </w:hyperlink>
      <w:r w:rsidRPr="007C7246">
        <w:rPr>
          <w:rFonts w:ascii="Garamond" w:hAnsi="Garamond" w:cs="Calibri"/>
          <w:kern w:val="28"/>
          <w:sz w:val="22"/>
          <w:szCs w:val="22"/>
        </w:rPr>
        <w:t>, utilizzando il modulo predisposto da Regione al fine di agevolare l’esercizio dei diritti sopra citati disponibile al seguente link:</w:t>
      </w:r>
    </w:p>
    <w:p w14:paraId="1239F038" w14:textId="77777777" w:rsidR="007C7246" w:rsidRPr="007C7246" w:rsidRDefault="007C7246" w:rsidP="007C7246">
      <w:pPr>
        <w:widowControl w:val="0"/>
        <w:spacing w:after="120" w:line="285" w:lineRule="auto"/>
        <w:jc w:val="both"/>
        <w:rPr>
          <w:rFonts w:ascii="Garamond" w:hAnsi="Garamond" w:cs="Calibri"/>
          <w:kern w:val="28"/>
          <w:sz w:val="22"/>
          <w:szCs w:val="22"/>
        </w:rPr>
      </w:pPr>
      <w:r w:rsidRPr="007C7246">
        <w:rPr>
          <w:rFonts w:ascii="Garamond" w:hAnsi="Garamond" w:cs="Calibri"/>
          <w:kern w:val="28"/>
          <w:sz w:val="22"/>
          <w:szCs w:val="22"/>
        </w:rPr>
        <w:t>https://www.regione.liguria.it/homepage/sicurezza-e-diritti2/tutela-dei-dati-personali/richiesta-di-accesso.html</w:t>
      </w:r>
    </w:p>
    <w:p w14:paraId="53C13E01" w14:textId="77777777" w:rsidR="007C7246" w:rsidRPr="007C7246" w:rsidRDefault="007C7246" w:rsidP="007C7246">
      <w:pPr>
        <w:widowControl w:val="0"/>
        <w:spacing w:after="120" w:line="285" w:lineRule="auto"/>
        <w:jc w:val="both"/>
        <w:rPr>
          <w:rFonts w:ascii="Garamond" w:hAnsi="Garamond" w:cs="Calibri"/>
          <w:color w:val="000000"/>
          <w:kern w:val="28"/>
          <w:sz w:val="22"/>
          <w:szCs w:val="22"/>
          <w:highlight w:val="yellow"/>
        </w:rPr>
      </w:pPr>
      <w:r w:rsidRPr="007C7246">
        <w:rPr>
          <w:rFonts w:ascii="Garamond" w:hAnsi="Garamond" w:cs="Calibri"/>
          <w:color w:val="000000"/>
          <w:kern w:val="28"/>
          <w:sz w:val="22"/>
          <w:szCs w:val="22"/>
        </w:rPr>
        <w:t>Regione si impegna a rispondere alle richieste nel termine di un mese, salvo caso di particolare complessità, per cui potrebbe impiegare massimo 3 mesi. In ogni caso, la Regione provvederà a spiegare il motivo dell’attesa entro un mese dalla sua richiesta.</w:t>
      </w:r>
    </w:p>
    <w:p w14:paraId="377485E7"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0C41CB15"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Si ricorda che la revoca del consenso, non pregiudica la liceità del trattamento basata sul consenso prima della revoca.</w:t>
      </w:r>
    </w:p>
    <w:p w14:paraId="5318A823" w14:textId="77777777" w:rsidR="007C7246" w:rsidRPr="007C7246" w:rsidRDefault="007C7246" w:rsidP="007C7246">
      <w:pPr>
        <w:widowControl w:val="0"/>
        <w:spacing w:line="285" w:lineRule="auto"/>
        <w:jc w:val="both"/>
        <w:rPr>
          <w:rFonts w:ascii="Garamond" w:hAnsi="Garamond" w:cs="Calibri"/>
          <w:color w:val="000000"/>
          <w:kern w:val="28"/>
          <w:sz w:val="22"/>
          <w:szCs w:val="22"/>
        </w:rPr>
        <w:sectPr w:rsidR="007C7246" w:rsidRPr="007C7246" w:rsidSect="007C7246">
          <w:footerReference w:type="even" r:id="rId39"/>
          <w:footerReference w:type="default" r:id="rId40"/>
          <w:pgSz w:w="11906" w:h="16838"/>
          <w:pgMar w:top="1440" w:right="1440" w:bottom="1440" w:left="1440" w:header="708" w:footer="708" w:gutter="0"/>
          <w:pgNumType w:start="19"/>
          <w:cols w:space="708"/>
          <w:docGrid w:linePitch="360"/>
        </w:sectPr>
      </w:pPr>
      <w:r w:rsidRPr="007C724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7C7246">
        <w:rPr>
          <w:rFonts w:ascii="Garamond" w:hAnsi="Garamond" w:cs="Calibri"/>
          <w:color w:val="000000"/>
          <w:kern w:val="28"/>
          <w:sz w:val="22"/>
          <w:szCs w:val="22"/>
          <w:u w:val="single"/>
        </w:rPr>
        <w:t xml:space="preserve">a tal proposito Regione si è dotata di un registro per </w:t>
      </w:r>
    </w:p>
    <w:p w14:paraId="73F739CD"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u w:val="single"/>
        </w:rPr>
        <w:lastRenderedPageBreak/>
        <w:t>tracciare le sue richieste di intervento</w:t>
      </w:r>
      <w:r w:rsidRPr="007C7246">
        <w:rPr>
          <w:rFonts w:ascii="Garamond" w:hAnsi="Garamond" w:cs="Calibri"/>
          <w:color w:val="000000"/>
          <w:kern w:val="28"/>
          <w:sz w:val="22"/>
          <w:szCs w:val="22"/>
        </w:rPr>
        <w:t>.</w:t>
      </w:r>
    </w:p>
    <w:p w14:paraId="6E716DAC"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1" w:history="1">
        <w:r w:rsidRPr="007C7246">
          <w:rPr>
            <w:rFonts w:ascii="Garamond" w:hAnsi="Garamond" w:cs="Calibri"/>
            <w:color w:val="0563C1" w:themeColor="hyperlink"/>
            <w:kern w:val="28"/>
            <w:sz w:val="22"/>
            <w:szCs w:val="22"/>
            <w:u w:val="single"/>
          </w:rPr>
          <w:t>www.garanteprivacy.it</w:t>
        </w:r>
      </w:hyperlink>
      <w:r w:rsidRPr="007C7246">
        <w:rPr>
          <w:rFonts w:ascii="Garamond" w:hAnsi="Garamond" w:cs="Calibri"/>
          <w:color w:val="000000"/>
          <w:kern w:val="28"/>
          <w:sz w:val="22"/>
          <w:szCs w:val="22"/>
        </w:rPr>
        <w:t>.</w:t>
      </w:r>
    </w:p>
    <w:p w14:paraId="10895799" w14:textId="77777777" w:rsidR="007C7246" w:rsidRPr="007C7246" w:rsidRDefault="007C7246" w:rsidP="007C7246">
      <w:pPr>
        <w:widowControl w:val="0"/>
        <w:spacing w:after="120" w:line="285" w:lineRule="auto"/>
        <w:jc w:val="both"/>
        <w:rPr>
          <w:rFonts w:ascii="Garamond" w:hAnsi="Garamond" w:cs="Calibri"/>
          <w:color w:val="000000"/>
          <w:kern w:val="28"/>
        </w:rPr>
      </w:pPr>
    </w:p>
    <w:p w14:paraId="7FF242A6" w14:textId="77777777" w:rsidR="007C7246" w:rsidRPr="007C7246" w:rsidRDefault="007C7246" w:rsidP="007C7246">
      <w:pPr>
        <w:widowControl w:val="0"/>
        <w:spacing w:after="120" w:line="285" w:lineRule="auto"/>
        <w:ind w:firstLine="708"/>
        <w:jc w:val="both"/>
        <w:rPr>
          <w:rFonts w:ascii="Garamond" w:hAnsi="Garamond" w:cs="Calibri"/>
          <w:b/>
          <w:color w:val="000000"/>
          <w:kern w:val="28"/>
        </w:rPr>
      </w:pPr>
      <w:r w:rsidRPr="007C7246">
        <w:rPr>
          <w:rFonts w:ascii="Garamond" w:hAnsi="Garamond" w:cs="Calibri"/>
          <w:b/>
          <w:color w:val="000000"/>
          <w:kern w:val="28"/>
        </w:rPr>
        <w:t>Modifiche alla presente informativa</w:t>
      </w:r>
    </w:p>
    <w:p w14:paraId="0BF3D1BE" w14:textId="77777777" w:rsidR="007C7246" w:rsidRPr="007C7246" w:rsidRDefault="007C7246" w:rsidP="007C7246">
      <w:pPr>
        <w:spacing w:line="285" w:lineRule="auto"/>
        <w:jc w:val="both"/>
        <w:rPr>
          <w:rFonts w:ascii="Garamond" w:hAnsi="Garamond" w:cs="Calibri"/>
          <w:kern w:val="28"/>
          <w:sz w:val="22"/>
          <w:szCs w:val="22"/>
        </w:rPr>
      </w:pPr>
      <w:r w:rsidRPr="007C724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23C22E2E" w14:textId="77777777" w:rsidR="007C7246" w:rsidRPr="007C7246" w:rsidRDefault="007C7246" w:rsidP="007C7246">
      <w:pPr>
        <w:spacing w:line="285" w:lineRule="auto"/>
        <w:jc w:val="both"/>
        <w:rPr>
          <w:rFonts w:ascii="Garamond" w:hAnsi="Garamond" w:cs="Calibri"/>
          <w:kern w:val="28"/>
        </w:rPr>
      </w:pPr>
    </w:p>
    <w:p w14:paraId="6B72717A" w14:textId="77777777" w:rsidR="007C7246" w:rsidRPr="007C7246" w:rsidRDefault="007C7246" w:rsidP="007C7246">
      <w:pPr>
        <w:spacing w:after="120" w:line="285" w:lineRule="auto"/>
        <w:jc w:val="center"/>
        <w:rPr>
          <w:rFonts w:ascii="Garamond" w:hAnsi="Garamond" w:cs="Calibri"/>
          <w:color w:val="000000"/>
          <w:kern w:val="28"/>
        </w:rPr>
      </w:pPr>
      <w:r w:rsidRPr="007C7246">
        <w:rPr>
          <w:rFonts w:ascii="Garamond" w:hAnsi="Garamond" w:cs="Calibri"/>
          <w:color w:val="000000"/>
          <w:kern w:val="28"/>
        </w:rPr>
        <w:t>******</w:t>
      </w:r>
    </w:p>
    <w:p w14:paraId="20783C33" w14:textId="77777777" w:rsidR="007C7246" w:rsidRPr="007C7246" w:rsidRDefault="007C7246" w:rsidP="007C7246">
      <w:pPr>
        <w:spacing w:after="120" w:line="285" w:lineRule="auto"/>
        <w:jc w:val="center"/>
        <w:rPr>
          <w:rFonts w:ascii="Garamond" w:hAnsi="Garamond" w:cs="Calibri"/>
          <w:b/>
          <w:color w:val="000000"/>
          <w:kern w:val="28"/>
          <w:u w:val="single"/>
        </w:rPr>
      </w:pPr>
      <w:r w:rsidRPr="007C7246">
        <w:rPr>
          <w:rFonts w:ascii="Garamond" w:hAnsi="Garamond" w:cs="Calibri"/>
          <w:b/>
          <w:color w:val="000000"/>
          <w:kern w:val="28"/>
          <w:u w:val="single"/>
        </w:rPr>
        <w:t>Attestazione di presa visione e lettura dell’informativa</w:t>
      </w:r>
    </w:p>
    <w:p w14:paraId="3FAA3324" w14:textId="77777777" w:rsidR="007C7246" w:rsidRPr="007C7246" w:rsidRDefault="007C7246" w:rsidP="007C7246">
      <w:pPr>
        <w:widowControl w:val="0"/>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Ai sensi della sovra indicata informativa, io Sottoscritto/a ____________________________________</w:t>
      </w:r>
    </w:p>
    <w:p w14:paraId="7F78B1E8" w14:textId="77777777" w:rsidR="007C7246" w:rsidRPr="007C7246" w:rsidRDefault="007C7246" w:rsidP="007C7246">
      <w:pPr>
        <w:spacing w:after="120" w:line="285" w:lineRule="auto"/>
        <w:jc w:val="both"/>
        <w:rPr>
          <w:rFonts w:ascii="Garamond" w:hAnsi="Garamond" w:cs="Calibri"/>
          <w:color w:val="000000"/>
          <w:kern w:val="28"/>
          <w:sz w:val="22"/>
          <w:szCs w:val="22"/>
        </w:rPr>
      </w:pPr>
      <w:r w:rsidRPr="007C724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544E1C92" w14:textId="77777777" w:rsidR="007C7246" w:rsidRPr="007C7246" w:rsidRDefault="007C7246" w:rsidP="007C724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7C7246" w:rsidRPr="007C7246" w14:paraId="2B78D71F" w14:textId="77777777" w:rsidTr="00EB29CF">
        <w:tc>
          <w:tcPr>
            <w:tcW w:w="492" w:type="dxa"/>
          </w:tcPr>
          <w:p w14:paraId="53AB00A7" w14:textId="77777777" w:rsidR="007C7246" w:rsidRPr="007C7246" w:rsidRDefault="007C7246" w:rsidP="007C7246">
            <w:pPr>
              <w:widowControl w:val="0"/>
              <w:autoSpaceDE w:val="0"/>
              <w:autoSpaceDN w:val="0"/>
              <w:rPr>
                <w:rFonts w:ascii="Garamond" w:eastAsia="Calibri" w:hAnsi="Garamond" w:cs="Calibri"/>
                <w:sz w:val="22"/>
                <w:szCs w:val="22"/>
                <w:lang w:eastAsia="en-US"/>
              </w:rPr>
            </w:pPr>
          </w:p>
        </w:tc>
        <w:tc>
          <w:tcPr>
            <w:tcW w:w="2005" w:type="dxa"/>
          </w:tcPr>
          <w:p w14:paraId="6244EAEC" w14:textId="77777777" w:rsidR="007C7246" w:rsidRPr="007C7246" w:rsidRDefault="007C7246" w:rsidP="007C7246">
            <w:pPr>
              <w:widowControl w:val="0"/>
              <w:autoSpaceDE w:val="0"/>
              <w:autoSpaceDN w:val="0"/>
              <w:rPr>
                <w:rFonts w:ascii="Garamond" w:eastAsia="Calibri" w:hAnsi="Garamond" w:cs="Calibri"/>
                <w:sz w:val="22"/>
                <w:szCs w:val="22"/>
                <w:lang w:eastAsia="en-US"/>
              </w:rPr>
            </w:pPr>
          </w:p>
        </w:tc>
        <w:tc>
          <w:tcPr>
            <w:tcW w:w="567" w:type="dxa"/>
          </w:tcPr>
          <w:p w14:paraId="08F53AED" w14:textId="77777777" w:rsidR="007C7246" w:rsidRPr="007C7246" w:rsidRDefault="007C7246" w:rsidP="007C7246">
            <w:pPr>
              <w:widowControl w:val="0"/>
              <w:autoSpaceDE w:val="0"/>
              <w:autoSpaceDN w:val="0"/>
              <w:rPr>
                <w:rFonts w:ascii="Garamond" w:eastAsia="Calibri" w:hAnsi="Garamond" w:cs="Calibri"/>
                <w:sz w:val="22"/>
                <w:szCs w:val="22"/>
                <w:lang w:eastAsia="en-US"/>
              </w:rPr>
            </w:pPr>
          </w:p>
        </w:tc>
        <w:tc>
          <w:tcPr>
            <w:tcW w:w="2835" w:type="dxa"/>
          </w:tcPr>
          <w:p w14:paraId="42E24BBF" w14:textId="77777777" w:rsidR="007C7246" w:rsidRPr="007C7246" w:rsidRDefault="007C7246" w:rsidP="007C7246">
            <w:pPr>
              <w:widowControl w:val="0"/>
              <w:autoSpaceDE w:val="0"/>
              <w:autoSpaceDN w:val="0"/>
              <w:spacing w:before="59"/>
              <w:rPr>
                <w:rFonts w:ascii="Garamond" w:eastAsia="Calibri" w:hAnsi="Garamond" w:cs="Calibri"/>
                <w:sz w:val="22"/>
                <w:szCs w:val="22"/>
                <w:lang w:eastAsia="en-US"/>
              </w:rPr>
            </w:pPr>
          </w:p>
        </w:tc>
        <w:tc>
          <w:tcPr>
            <w:tcW w:w="3869" w:type="dxa"/>
          </w:tcPr>
          <w:p w14:paraId="7E80BA52" w14:textId="77777777" w:rsidR="007C7246" w:rsidRPr="007C7246" w:rsidRDefault="007C7246" w:rsidP="007C7246">
            <w:pPr>
              <w:widowControl w:val="0"/>
              <w:autoSpaceDE w:val="0"/>
              <w:autoSpaceDN w:val="0"/>
              <w:spacing w:before="59"/>
              <w:rPr>
                <w:rFonts w:ascii="Garamond" w:eastAsia="Calibri" w:hAnsi="Garamond" w:cs="Calibri"/>
                <w:sz w:val="22"/>
                <w:szCs w:val="22"/>
                <w:lang w:eastAsia="en-US"/>
              </w:rPr>
            </w:pPr>
          </w:p>
        </w:tc>
      </w:tr>
    </w:tbl>
    <w:p w14:paraId="55E19980" w14:textId="77777777" w:rsidR="007C7246" w:rsidRPr="007C7246" w:rsidRDefault="007C7246" w:rsidP="007C7246">
      <w:pPr>
        <w:widowControl w:val="0"/>
        <w:autoSpaceDE w:val="0"/>
        <w:autoSpaceDN w:val="0"/>
        <w:jc w:val="both"/>
        <w:rPr>
          <w:rFonts w:ascii="Garamond" w:eastAsia="Calibri" w:hAnsi="Garamond" w:cs="Calibri"/>
          <w:sz w:val="22"/>
          <w:szCs w:val="22"/>
          <w:lang w:eastAsia="en-US"/>
        </w:rPr>
      </w:pPr>
    </w:p>
    <w:p w14:paraId="4ACAAA27" w14:textId="77777777" w:rsidR="007C7246" w:rsidRPr="007C7246" w:rsidRDefault="007C7246" w:rsidP="007C7246">
      <w:pPr>
        <w:widowControl w:val="0"/>
        <w:autoSpaceDE w:val="0"/>
        <w:autoSpaceDN w:val="0"/>
        <w:spacing w:before="4"/>
        <w:jc w:val="both"/>
        <w:rPr>
          <w:rFonts w:ascii="Garamond" w:eastAsia="Calibri" w:hAnsi="Garamond" w:cs="Calibri"/>
          <w:sz w:val="22"/>
          <w:szCs w:val="22"/>
          <w:lang w:eastAsia="en-US"/>
        </w:rPr>
      </w:pPr>
    </w:p>
    <w:p w14:paraId="5BEE6E29" w14:textId="77777777" w:rsidR="007C7246" w:rsidRPr="007C7246" w:rsidRDefault="007C7246" w:rsidP="007C724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7C7246">
        <w:rPr>
          <w:rFonts w:ascii="Garamond" w:eastAsia="Calibri" w:hAnsi="Garamond" w:cs="Calibri"/>
          <w:sz w:val="22"/>
          <w:szCs w:val="22"/>
          <w:lang w:eastAsia="en-US"/>
        </w:rPr>
        <w:t>Lì</w:t>
      </w:r>
      <w:r w:rsidRPr="007C7246">
        <w:rPr>
          <w:rFonts w:ascii="Garamond" w:eastAsia="Calibri" w:hAnsi="Garamond" w:cs="Calibri"/>
          <w:spacing w:val="-1"/>
          <w:sz w:val="22"/>
          <w:szCs w:val="22"/>
          <w:lang w:eastAsia="en-US"/>
        </w:rPr>
        <w:t>, _________</w:t>
      </w:r>
      <w:r w:rsidRPr="007C7246">
        <w:rPr>
          <w:rFonts w:ascii="Garamond" w:eastAsia="Calibri" w:hAnsi="Garamond" w:cs="Calibri"/>
          <w:sz w:val="22"/>
          <w:szCs w:val="22"/>
          <w:lang w:eastAsia="en-US"/>
        </w:rPr>
        <w:t>data_________                                        Firma____________________________</w:t>
      </w:r>
    </w:p>
    <w:bookmarkEnd w:id="0"/>
    <w:p w14:paraId="65050C7C" w14:textId="77777777" w:rsidR="007C7246" w:rsidRPr="007C7246" w:rsidRDefault="007C7246" w:rsidP="007C7246">
      <w:pPr>
        <w:widowControl w:val="0"/>
        <w:autoSpaceDE w:val="0"/>
        <w:autoSpaceDN w:val="0"/>
        <w:spacing w:before="3"/>
        <w:jc w:val="both"/>
        <w:rPr>
          <w:rFonts w:ascii="Garamond" w:eastAsia="Calibri" w:hAnsi="Garamond" w:cs="Calibri"/>
          <w:sz w:val="22"/>
          <w:szCs w:val="22"/>
          <w:lang w:eastAsia="en-US"/>
        </w:rPr>
      </w:pPr>
    </w:p>
    <w:p w14:paraId="0DBCD8FA" w14:textId="77777777" w:rsidR="007C7246" w:rsidRPr="007C7246" w:rsidRDefault="007C7246" w:rsidP="007C7246">
      <w:pPr>
        <w:widowControl w:val="0"/>
        <w:autoSpaceDE w:val="0"/>
        <w:autoSpaceDN w:val="0"/>
        <w:spacing w:before="166" w:line="285" w:lineRule="auto"/>
        <w:ind w:left="192" w:right="227"/>
        <w:jc w:val="both"/>
        <w:rPr>
          <w:rFonts w:ascii="Garamond" w:hAnsi="Garamond" w:cs="Calibri"/>
          <w:sz w:val="20"/>
          <w:szCs w:val="20"/>
        </w:rPr>
      </w:pPr>
    </w:p>
    <w:p w14:paraId="4602F42B"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sectPr w:rsidR="00D72522" w:rsidSect="006A447B">
      <w:footerReference w:type="even" r:id="rId42"/>
      <w:footerReference w:type="default" r:id="rId43"/>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2D1C3" w14:textId="77777777" w:rsidR="007C7246" w:rsidRDefault="007C724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F399" w14:textId="77777777" w:rsidR="007C7246" w:rsidRDefault="007C724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4C7F372" w14:textId="77777777" w:rsidR="007C7246" w:rsidRDefault="007C7246">
    <w:pPr>
      <w:pStyle w:val="Pidipagina"/>
      <w:ind w:right="360"/>
    </w:pPr>
  </w:p>
  <w:p w14:paraId="45D34577" w14:textId="77777777" w:rsidR="007C7246" w:rsidRDefault="007C7246"/>
  <w:p w14:paraId="551CB308" w14:textId="77777777" w:rsidR="007C7246" w:rsidRDefault="007C724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AC09" w14:textId="77777777" w:rsidR="007C7246" w:rsidRDefault="007C724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F930" w14:textId="77777777" w:rsidR="007C7246" w:rsidRDefault="007C724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2EC183F3" w14:textId="77777777" w:rsidR="007C7246" w:rsidRDefault="007C7246">
    <w:pPr>
      <w:pStyle w:val="Pidipagina"/>
      <w:ind w:right="360"/>
    </w:pPr>
  </w:p>
  <w:p w14:paraId="50EFCF21" w14:textId="77777777" w:rsidR="007C7246" w:rsidRDefault="007C7246"/>
  <w:p w14:paraId="1AE9F444" w14:textId="77777777" w:rsidR="007C7246" w:rsidRDefault="007C724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D2BE" w14:textId="77777777" w:rsidR="007C7246" w:rsidRDefault="007C724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06C0" w14:textId="77777777" w:rsidR="007C7246" w:rsidRDefault="007C724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E5B576" w14:textId="77777777" w:rsidR="007C7246" w:rsidRDefault="007C7246">
    <w:pPr>
      <w:pStyle w:val="Pidipagina"/>
      <w:ind w:right="360"/>
    </w:pPr>
  </w:p>
  <w:p w14:paraId="756F552B" w14:textId="77777777" w:rsidR="007C7246" w:rsidRDefault="007C7246"/>
  <w:p w14:paraId="4B2342A3" w14:textId="77777777" w:rsidR="007C7246" w:rsidRDefault="007C724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CE307" w14:textId="77777777" w:rsidR="007C7246" w:rsidRDefault="007C724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C0C9" w14:textId="77777777" w:rsidR="007C7246" w:rsidRDefault="007C724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3C71A84D" w14:textId="77777777" w:rsidR="007C7246" w:rsidRDefault="007C7246">
    <w:pPr>
      <w:pStyle w:val="Pidipagina"/>
      <w:ind w:right="360"/>
    </w:pPr>
  </w:p>
  <w:p w14:paraId="6F525E2C" w14:textId="77777777" w:rsidR="007C7246" w:rsidRDefault="007C7246"/>
  <w:p w14:paraId="45F3B3C6" w14:textId="77777777" w:rsidR="007C7246" w:rsidRDefault="007C7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2" w15:restartNumberingAfterBreak="0">
    <w:nsid w:val="01541E6B"/>
    <w:multiLevelType w:val="hybridMultilevel"/>
    <w:tmpl w:val="3FB08F18"/>
    <w:lvl w:ilvl="0" w:tplc="BF9085E6">
      <w:start w:val="1"/>
      <w:numFmt w:val="bullet"/>
      <w:lvlText w:val="□"/>
      <w:lvlJc w:val="left"/>
      <w:pPr>
        <w:ind w:left="1004" w:hanging="360"/>
      </w:pPr>
      <w:rPr>
        <w:rFonts w:ascii="Courier New" w:hAnsi="Courier New" w:hint="default"/>
        <w:b/>
        <w:i w:val="0"/>
        <w:strike w:val="0"/>
        <w:sz w:val="20"/>
      </w:rPr>
    </w:lvl>
    <w:lvl w:ilvl="1" w:tplc="42D65B3E" w:tentative="1">
      <w:start w:val="1"/>
      <w:numFmt w:val="bullet"/>
      <w:lvlText w:val="o"/>
      <w:lvlJc w:val="left"/>
      <w:pPr>
        <w:ind w:left="1724" w:hanging="360"/>
      </w:pPr>
      <w:rPr>
        <w:rFonts w:ascii="Courier New" w:hAnsi="Courier New" w:cs="Courier New" w:hint="default"/>
      </w:rPr>
    </w:lvl>
    <w:lvl w:ilvl="2" w:tplc="F1D6604A" w:tentative="1">
      <w:start w:val="1"/>
      <w:numFmt w:val="bullet"/>
      <w:lvlText w:val=""/>
      <w:lvlJc w:val="left"/>
      <w:pPr>
        <w:ind w:left="2444" w:hanging="360"/>
      </w:pPr>
      <w:rPr>
        <w:rFonts w:ascii="Wingdings" w:hAnsi="Wingdings" w:hint="default"/>
      </w:rPr>
    </w:lvl>
    <w:lvl w:ilvl="3" w:tplc="65AA8142" w:tentative="1">
      <w:start w:val="1"/>
      <w:numFmt w:val="bullet"/>
      <w:lvlText w:val=""/>
      <w:lvlJc w:val="left"/>
      <w:pPr>
        <w:ind w:left="3164" w:hanging="360"/>
      </w:pPr>
      <w:rPr>
        <w:rFonts w:ascii="Symbol" w:hAnsi="Symbol" w:hint="default"/>
      </w:rPr>
    </w:lvl>
    <w:lvl w:ilvl="4" w:tplc="59E2A78A" w:tentative="1">
      <w:start w:val="1"/>
      <w:numFmt w:val="bullet"/>
      <w:lvlText w:val="o"/>
      <w:lvlJc w:val="left"/>
      <w:pPr>
        <w:ind w:left="3884" w:hanging="360"/>
      </w:pPr>
      <w:rPr>
        <w:rFonts w:ascii="Courier New" w:hAnsi="Courier New" w:cs="Courier New" w:hint="default"/>
      </w:rPr>
    </w:lvl>
    <w:lvl w:ilvl="5" w:tplc="CC6E390C" w:tentative="1">
      <w:start w:val="1"/>
      <w:numFmt w:val="bullet"/>
      <w:lvlText w:val=""/>
      <w:lvlJc w:val="left"/>
      <w:pPr>
        <w:ind w:left="4604" w:hanging="360"/>
      </w:pPr>
      <w:rPr>
        <w:rFonts w:ascii="Wingdings" w:hAnsi="Wingdings" w:hint="default"/>
      </w:rPr>
    </w:lvl>
    <w:lvl w:ilvl="6" w:tplc="DCA67ECA" w:tentative="1">
      <w:start w:val="1"/>
      <w:numFmt w:val="bullet"/>
      <w:lvlText w:val=""/>
      <w:lvlJc w:val="left"/>
      <w:pPr>
        <w:ind w:left="5324" w:hanging="360"/>
      </w:pPr>
      <w:rPr>
        <w:rFonts w:ascii="Symbol" w:hAnsi="Symbol" w:hint="default"/>
      </w:rPr>
    </w:lvl>
    <w:lvl w:ilvl="7" w:tplc="80EEAC70" w:tentative="1">
      <w:start w:val="1"/>
      <w:numFmt w:val="bullet"/>
      <w:lvlText w:val="o"/>
      <w:lvlJc w:val="left"/>
      <w:pPr>
        <w:ind w:left="6044" w:hanging="360"/>
      </w:pPr>
      <w:rPr>
        <w:rFonts w:ascii="Courier New" w:hAnsi="Courier New" w:cs="Courier New" w:hint="default"/>
      </w:rPr>
    </w:lvl>
    <w:lvl w:ilvl="8" w:tplc="F560EF68" w:tentative="1">
      <w:start w:val="1"/>
      <w:numFmt w:val="bullet"/>
      <w:lvlText w:val=""/>
      <w:lvlJc w:val="left"/>
      <w:pPr>
        <w:ind w:left="6764" w:hanging="360"/>
      </w:pPr>
      <w:rPr>
        <w:rFonts w:ascii="Wingdings" w:hAnsi="Wingdings" w:hint="default"/>
      </w:rPr>
    </w:lvl>
  </w:abstractNum>
  <w:abstractNum w:abstractNumId="3" w15:restartNumberingAfterBreak="0">
    <w:nsid w:val="028A2089"/>
    <w:multiLevelType w:val="hybridMultilevel"/>
    <w:tmpl w:val="FFFFFFFF"/>
    <w:lvl w:ilvl="0" w:tplc="99C48D64">
      <w:start w:val="1"/>
      <w:numFmt w:val="bullet"/>
      <w:lvlText w:val=""/>
      <w:lvlJc w:val="left"/>
      <w:pPr>
        <w:ind w:left="360" w:hanging="360"/>
      </w:pPr>
      <w:rPr>
        <w:rFonts w:ascii="Symbol" w:hAnsi="Symbol" w:hint="default"/>
      </w:rPr>
    </w:lvl>
    <w:lvl w:ilvl="1" w:tplc="BC6E7A1C" w:tentative="1">
      <w:start w:val="1"/>
      <w:numFmt w:val="lowerLetter"/>
      <w:lvlText w:val="%2."/>
      <w:lvlJc w:val="left"/>
      <w:pPr>
        <w:ind w:left="1080" w:hanging="360"/>
      </w:pPr>
      <w:rPr>
        <w:rFonts w:cs="Times New Roman"/>
      </w:rPr>
    </w:lvl>
    <w:lvl w:ilvl="2" w:tplc="29BA5120" w:tentative="1">
      <w:start w:val="1"/>
      <w:numFmt w:val="lowerRoman"/>
      <w:lvlText w:val="%3."/>
      <w:lvlJc w:val="right"/>
      <w:pPr>
        <w:ind w:left="1800" w:hanging="180"/>
      </w:pPr>
      <w:rPr>
        <w:rFonts w:cs="Times New Roman"/>
      </w:rPr>
    </w:lvl>
    <w:lvl w:ilvl="3" w:tplc="C48EFA04" w:tentative="1">
      <w:start w:val="1"/>
      <w:numFmt w:val="decimal"/>
      <w:lvlText w:val="%4."/>
      <w:lvlJc w:val="left"/>
      <w:pPr>
        <w:ind w:left="2520" w:hanging="360"/>
      </w:pPr>
      <w:rPr>
        <w:rFonts w:cs="Times New Roman"/>
      </w:rPr>
    </w:lvl>
    <w:lvl w:ilvl="4" w:tplc="10E21B58" w:tentative="1">
      <w:start w:val="1"/>
      <w:numFmt w:val="lowerLetter"/>
      <w:lvlText w:val="%5."/>
      <w:lvlJc w:val="left"/>
      <w:pPr>
        <w:ind w:left="3240" w:hanging="360"/>
      </w:pPr>
      <w:rPr>
        <w:rFonts w:cs="Times New Roman"/>
      </w:rPr>
    </w:lvl>
    <w:lvl w:ilvl="5" w:tplc="7D222424" w:tentative="1">
      <w:start w:val="1"/>
      <w:numFmt w:val="lowerRoman"/>
      <w:lvlText w:val="%6."/>
      <w:lvlJc w:val="right"/>
      <w:pPr>
        <w:ind w:left="3960" w:hanging="180"/>
      </w:pPr>
      <w:rPr>
        <w:rFonts w:cs="Times New Roman"/>
      </w:rPr>
    </w:lvl>
    <w:lvl w:ilvl="6" w:tplc="E5CC72FA" w:tentative="1">
      <w:start w:val="1"/>
      <w:numFmt w:val="decimal"/>
      <w:lvlText w:val="%7."/>
      <w:lvlJc w:val="left"/>
      <w:pPr>
        <w:ind w:left="4680" w:hanging="360"/>
      </w:pPr>
      <w:rPr>
        <w:rFonts w:cs="Times New Roman"/>
      </w:rPr>
    </w:lvl>
    <w:lvl w:ilvl="7" w:tplc="7BD4F54E" w:tentative="1">
      <w:start w:val="1"/>
      <w:numFmt w:val="lowerLetter"/>
      <w:lvlText w:val="%8."/>
      <w:lvlJc w:val="left"/>
      <w:pPr>
        <w:ind w:left="5400" w:hanging="360"/>
      </w:pPr>
      <w:rPr>
        <w:rFonts w:cs="Times New Roman"/>
      </w:rPr>
    </w:lvl>
    <w:lvl w:ilvl="8" w:tplc="57E45A3A" w:tentative="1">
      <w:start w:val="1"/>
      <w:numFmt w:val="lowerRoman"/>
      <w:lvlText w:val="%9."/>
      <w:lvlJc w:val="right"/>
      <w:pPr>
        <w:ind w:left="6120" w:hanging="180"/>
      </w:pPr>
      <w:rPr>
        <w:rFonts w:cs="Times New Roman"/>
      </w:rPr>
    </w:lvl>
  </w:abstractNum>
  <w:abstractNum w:abstractNumId="4" w15:restartNumberingAfterBreak="0">
    <w:nsid w:val="03E10E2A"/>
    <w:multiLevelType w:val="hybridMultilevel"/>
    <w:tmpl w:val="FFFFFFFF"/>
    <w:lvl w:ilvl="0" w:tplc="1C24E3CE">
      <w:numFmt w:val="bullet"/>
      <w:lvlText w:val=""/>
      <w:lvlJc w:val="left"/>
      <w:pPr>
        <w:ind w:left="913" w:hanging="360"/>
      </w:pPr>
      <w:rPr>
        <w:rFonts w:ascii="Symbol" w:eastAsia="Times New Roman" w:hAnsi="Symbol" w:hint="default"/>
        <w:w w:val="99"/>
        <w:sz w:val="20"/>
      </w:rPr>
    </w:lvl>
    <w:lvl w:ilvl="1" w:tplc="FC48DBF0">
      <w:numFmt w:val="bullet"/>
      <w:lvlText w:val="•"/>
      <w:lvlJc w:val="left"/>
      <w:pPr>
        <w:ind w:left="1824" w:hanging="360"/>
      </w:pPr>
      <w:rPr>
        <w:rFonts w:hint="default"/>
      </w:rPr>
    </w:lvl>
    <w:lvl w:ilvl="2" w:tplc="3996A832">
      <w:numFmt w:val="bullet"/>
      <w:lvlText w:val="•"/>
      <w:lvlJc w:val="left"/>
      <w:pPr>
        <w:ind w:left="2729" w:hanging="360"/>
      </w:pPr>
      <w:rPr>
        <w:rFonts w:hint="default"/>
      </w:rPr>
    </w:lvl>
    <w:lvl w:ilvl="3" w:tplc="372A8EA0">
      <w:numFmt w:val="bullet"/>
      <w:lvlText w:val="•"/>
      <w:lvlJc w:val="left"/>
      <w:pPr>
        <w:ind w:left="3633" w:hanging="360"/>
      </w:pPr>
      <w:rPr>
        <w:rFonts w:hint="default"/>
      </w:rPr>
    </w:lvl>
    <w:lvl w:ilvl="4" w:tplc="FB824312">
      <w:numFmt w:val="bullet"/>
      <w:lvlText w:val="•"/>
      <w:lvlJc w:val="left"/>
      <w:pPr>
        <w:ind w:left="4538" w:hanging="360"/>
      </w:pPr>
      <w:rPr>
        <w:rFonts w:hint="default"/>
      </w:rPr>
    </w:lvl>
    <w:lvl w:ilvl="5" w:tplc="8AB4A38E">
      <w:numFmt w:val="bullet"/>
      <w:lvlText w:val="•"/>
      <w:lvlJc w:val="left"/>
      <w:pPr>
        <w:ind w:left="5443" w:hanging="360"/>
      </w:pPr>
      <w:rPr>
        <w:rFonts w:hint="default"/>
      </w:rPr>
    </w:lvl>
    <w:lvl w:ilvl="6" w:tplc="FA040716">
      <w:numFmt w:val="bullet"/>
      <w:lvlText w:val="•"/>
      <w:lvlJc w:val="left"/>
      <w:pPr>
        <w:ind w:left="6347" w:hanging="360"/>
      </w:pPr>
      <w:rPr>
        <w:rFonts w:hint="default"/>
      </w:rPr>
    </w:lvl>
    <w:lvl w:ilvl="7" w:tplc="147E71D6">
      <w:numFmt w:val="bullet"/>
      <w:lvlText w:val="•"/>
      <w:lvlJc w:val="left"/>
      <w:pPr>
        <w:ind w:left="7252" w:hanging="360"/>
      </w:pPr>
      <w:rPr>
        <w:rFonts w:hint="default"/>
      </w:rPr>
    </w:lvl>
    <w:lvl w:ilvl="8" w:tplc="82F6BAFA">
      <w:numFmt w:val="bullet"/>
      <w:lvlText w:val="•"/>
      <w:lvlJc w:val="left"/>
      <w:pPr>
        <w:ind w:left="8157" w:hanging="360"/>
      </w:pPr>
      <w:rPr>
        <w:rFonts w:hint="default"/>
      </w:rPr>
    </w:lvl>
  </w:abstractNum>
  <w:abstractNum w:abstractNumId="5" w15:restartNumberingAfterBreak="0">
    <w:nsid w:val="04347E2E"/>
    <w:multiLevelType w:val="hybridMultilevel"/>
    <w:tmpl w:val="FFFFFFFF"/>
    <w:lvl w:ilvl="0" w:tplc="954E6214">
      <w:start w:val="1"/>
      <w:numFmt w:val="bullet"/>
      <w:lvlText w:val="-"/>
      <w:lvlJc w:val="left"/>
      <w:pPr>
        <w:ind w:left="720" w:hanging="360"/>
      </w:pPr>
      <w:rPr>
        <w:rFonts w:ascii="Arial Narrow" w:eastAsia="Times New Roman" w:hAnsi="Arial Narrow" w:hint="default"/>
      </w:rPr>
    </w:lvl>
    <w:lvl w:ilvl="1" w:tplc="F2C2A15A" w:tentative="1">
      <w:start w:val="1"/>
      <w:numFmt w:val="bullet"/>
      <w:lvlText w:val="o"/>
      <w:lvlJc w:val="left"/>
      <w:pPr>
        <w:ind w:left="1440" w:hanging="360"/>
      </w:pPr>
      <w:rPr>
        <w:rFonts w:ascii="Courier New" w:hAnsi="Courier New" w:hint="default"/>
      </w:rPr>
    </w:lvl>
    <w:lvl w:ilvl="2" w:tplc="851C13E2" w:tentative="1">
      <w:start w:val="1"/>
      <w:numFmt w:val="bullet"/>
      <w:lvlText w:val=""/>
      <w:lvlJc w:val="left"/>
      <w:pPr>
        <w:ind w:left="2160" w:hanging="360"/>
      </w:pPr>
      <w:rPr>
        <w:rFonts w:ascii="Wingdings" w:hAnsi="Wingdings" w:hint="default"/>
      </w:rPr>
    </w:lvl>
    <w:lvl w:ilvl="3" w:tplc="0AFCB1D4" w:tentative="1">
      <w:start w:val="1"/>
      <w:numFmt w:val="bullet"/>
      <w:lvlText w:val=""/>
      <w:lvlJc w:val="left"/>
      <w:pPr>
        <w:ind w:left="2880" w:hanging="360"/>
      </w:pPr>
      <w:rPr>
        <w:rFonts w:ascii="Symbol" w:hAnsi="Symbol" w:hint="default"/>
      </w:rPr>
    </w:lvl>
    <w:lvl w:ilvl="4" w:tplc="89946F06" w:tentative="1">
      <w:start w:val="1"/>
      <w:numFmt w:val="bullet"/>
      <w:lvlText w:val="o"/>
      <w:lvlJc w:val="left"/>
      <w:pPr>
        <w:ind w:left="3600" w:hanging="360"/>
      </w:pPr>
      <w:rPr>
        <w:rFonts w:ascii="Courier New" w:hAnsi="Courier New" w:hint="default"/>
      </w:rPr>
    </w:lvl>
    <w:lvl w:ilvl="5" w:tplc="B5D8B296" w:tentative="1">
      <w:start w:val="1"/>
      <w:numFmt w:val="bullet"/>
      <w:lvlText w:val=""/>
      <w:lvlJc w:val="left"/>
      <w:pPr>
        <w:ind w:left="4320" w:hanging="360"/>
      </w:pPr>
      <w:rPr>
        <w:rFonts w:ascii="Wingdings" w:hAnsi="Wingdings" w:hint="default"/>
      </w:rPr>
    </w:lvl>
    <w:lvl w:ilvl="6" w:tplc="AD7E5E04" w:tentative="1">
      <w:start w:val="1"/>
      <w:numFmt w:val="bullet"/>
      <w:lvlText w:val=""/>
      <w:lvlJc w:val="left"/>
      <w:pPr>
        <w:ind w:left="5040" w:hanging="360"/>
      </w:pPr>
      <w:rPr>
        <w:rFonts w:ascii="Symbol" w:hAnsi="Symbol" w:hint="default"/>
      </w:rPr>
    </w:lvl>
    <w:lvl w:ilvl="7" w:tplc="4B94D494" w:tentative="1">
      <w:start w:val="1"/>
      <w:numFmt w:val="bullet"/>
      <w:lvlText w:val="o"/>
      <w:lvlJc w:val="left"/>
      <w:pPr>
        <w:ind w:left="5760" w:hanging="360"/>
      </w:pPr>
      <w:rPr>
        <w:rFonts w:ascii="Courier New" w:hAnsi="Courier New" w:hint="default"/>
      </w:rPr>
    </w:lvl>
    <w:lvl w:ilvl="8" w:tplc="F2B84156" w:tentative="1">
      <w:start w:val="1"/>
      <w:numFmt w:val="bullet"/>
      <w:lvlText w:val=""/>
      <w:lvlJc w:val="left"/>
      <w:pPr>
        <w:ind w:left="6480" w:hanging="360"/>
      </w:pPr>
      <w:rPr>
        <w:rFonts w:ascii="Wingdings" w:hAnsi="Wingdings" w:hint="default"/>
      </w:rPr>
    </w:lvl>
  </w:abstractNum>
  <w:abstractNum w:abstractNumId="6" w15:restartNumberingAfterBreak="0">
    <w:nsid w:val="043F26D6"/>
    <w:multiLevelType w:val="hybridMultilevel"/>
    <w:tmpl w:val="43AC8EA4"/>
    <w:lvl w:ilvl="0" w:tplc="7D1055C4">
      <w:start w:val="1"/>
      <w:numFmt w:val="bullet"/>
      <w:lvlText w:val="□"/>
      <w:lvlJc w:val="left"/>
      <w:pPr>
        <w:ind w:left="578" w:hanging="360"/>
      </w:pPr>
      <w:rPr>
        <w:rFonts w:ascii="Courier New" w:hAnsi="Courier New"/>
        <w:b/>
        <w:i w:val="0"/>
        <w:strike w:val="0"/>
        <w:sz w:val="20"/>
      </w:rPr>
    </w:lvl>
    <w:lvl w:ilvl="1" w:tplc="AF1445CE" w:tentative="1">
      <w:start w:val="1"/>
      <w:numFmt w:val="bullet"/>
      <w:lvlText w:val="o"/>
      <w:lvlJc w:val="left"/>
      <w:pPr>
        <w:ind w:left="1298" w:hanging="360"/>
      </w:pPr>
      <w:rPr>
        <w:rFonts w:ascii="Courier New" w:hAnsi="Courier New" w:cs="Courier New" w:hint="default"/>
      </w:rPr>
    </w:lvl>
    <w:lvl w:ilvl="2" w:tplc="5E2C4BB2" w:tentative="1">
      <w:start w:val="1"/>
      <w:numFmt w:val="bullet"/>
      <w:lvlText w:val=""/>
      <w:lvlJc w:val="left"/>
      <w:pPr>
        <w:ind w:left="2018" w:hanging="360"/>
      </w:pPr>
      <w:rPr>
        <w:rFonts w:ascii="Wingdings" w:hAnsi="Wingdings" w:hint="default"/>
      </w:rPr>
    </w:lvl>
    <w:lvl w:ilvl="3" w:tplc="429492A8" w:tentative="1">
      <w:start w:val="1"/>
      <w:numFmt w:val="bullet"/>
      <w:lvlText w:val=""/>
      <w:lvlJc w:val="left"/>
      <w:pPr>
        <w:ind w:left="2738" w:hanging="360"/>
      </w:pPr>
      <w:rPr>
        <w:rFonts w:ascii="Symbol" w:hAnsi="Symbol" w:hint="default"/>
      </w:rPr>
    </w:lvl>
    <w:lvl w:ilvl="4" w:tplc="DFD0CCD0" w:tentative="1">
      <w:start w:val="1"/>
      <w:numFmt w:val="bullet"/>
      <w:lvlText w:val="o"/>
      <w:lvlJc w:val="left"/>
      <w:pPr>
        <w:ind w:left="3458" w:hanging="360"/>
      </w:pPr>
      <w:rPr>
        <w:rFonts w:ascii="Courier New" w:hAnsi="Courier New" w:cs="Courier New" w:hint="default"/>
      </w:rPr>
    </w:lvl>
    <w:lvl w:ilvl="5" w:tplc="E7E27A5C" w:tentative="1">
      <w:start w:val="1"/>
      <w:numFmt w:val="bullet"/>
      <w:lvlText w:val=""/>
      <w:lvlJc w:val="left"/>
      <w:pPr>
        <w:ind w:left="4178" w:hanging="360"/>
      </w:pPr>
      <w:rPr>
        <w:rFonts w:ascii="Wingdings" w:hAnsi="Wingdings" w:hint="default"/>
      </w:rPr>
    </w:lvl>
    <w:lvl w:ilvl="6" w:tplc="87FE982C" w:tentative="1">
      <w:start w:val="1"/>
      <w:numFmt w:val="bullet"/>
      <w:lvlText w:val=""/>
      <w:lvlJc w:val="left"/>
      <w:pPr>
        <w:ind w:left="4898" w:hanging="360"/>
      </w:pPr>
      <w:rPr>
        <w:rFonts w:ascii="Symbol" w:hAnsi="Symbol" w:hint="default"/>
      </w:rPr>
    </w:lvl>
    <w:lvl w:ilvl="7" w:tplc="7004C378" w:tentative="1">
      <w:start w:val="1"/>
      <w:numFmt w:val="bullet"/>
      <w:lvlText w:val="o"/>
      <w:lvlJc w:val="left"/>
      <w:pPr>
        <w:ind w:left="5618" w:hanging="360"/>
      </w:pPr>
      <w:rPr>
        <w:rFonts w:ascii="Courier New" w:hAnsi="Courier New" w:cs="Courier New" w:hint="default"/>
      </w:rPr>
    </w:lvl>
    <w:lvl w:ilvl="8" w:tplc="5A5C03E0" w:tentative="1">
      <w:start w:val="1"/>
      <w:numFmt w:val="bullet"/>
      <w:lvlText w:val=""/>
      <w:lvlJc w:val="left"/>
      <w:pPr>
        <w:ind w:left="6338" w:hanging="360"/>
      </w:pPr>
      <w:rPr>
        <w:rFonts w:ascii="Wingdings" w:hAnsi="Wingdings" w:hint="default"/>
      </w:rPr>
    </w:lvl>
  </w:abstractNum>
  <w:abstractNum w:abstractNumId="7" w15:restartNumberingAfterBreak="0">
    <w:nsid w:val="069E7CBD"/>
    <w:multiLevelType w:val="hybridMultilevel"/>
    <w:tmpl w:val="3168EB9C"/>
    <w:lvl w:ilvl="0" w:tplc="1CA09346">
      <w:start w:val="1"/>
      <w:numFmt w:val="bullet"/>
      <w:lvlText w:val="□"/>
      <w:lvlJc w:val="left"/>
      <w:pPr>
        <w:tabs>
          <w:tab w:val="num" w:pos="360"/>
        </w:tabs>
        <w:ind w:left="360" w:hanging="360"/>
      </w:pPr>
      <w:rPr>
        <w:rFonts w:ascii="Courier New" w:hAnsi="Courier New" w:hint="default"/>
        <w:b/>
        <w:i w:val="0"/>
        <w:strike w:val="0"/>
        <w:sz w:val="20"/>
      </w:rPr>
    </w:lvl>
    <w:lvl w:ilvl="1" w:tplc="5EC8BB84" w:tentative="1">
      <w:start w:val="1"/>
      <w:numFmt w:val="bullet"/>
      <w:lvlText w:val="o"/>
      <w:lvlJc w:val="left"/>
      <w:pPr>
        <w:tabs>
          <w:tab w:val="num" w:pos="1080"/>
        </w:tabs>
        <w:ind w:left="1080" w:hanging="360"/>
      </w:pPr>
      <w:rPr>
        <w:rFonts w:ascii="Courier New" w:hAnsi="Courier New" w:hint="default"/>
      </w:rPr>
    </w:lvl>
    <w:lvl w:ilvl="2" w:tplc="2710FA0A" w:tentative="1">
      <w:start w:val="1"/>
      <w:numFmt w:val="bullet"/>
      <w:lvlText w:val=""/>
      <w:lvlJc w:val="left"/>
      <w:pPr>
        <w:tabs>
          <w:tab w:val="num" w:pos="1800"/>
        </w:tabs>
        <w:ind w:left="1800" w:hanging="360"/>
      </w:pPr>
      <w:rPr>
        <w:rFonts w:ascii="Wingdings" w:hAnsi="Wingdings" w:hint="default"/>
      </w:rPr>
    </w:lvl>
    <w:lvl w:ilvl="3" w:tplc="F6C6A5CC" w:tentative="1">
      <w:start w:val="1"/>
      <w:numFmt w:val="bullet"/>
      <w:lvlText w:val=""/>
      <w:lvlJc w:val="left"/>
      <w:pPr>
        <w:tabs>
          <w:tab w:val="num" w:pos="2520"/>
        </w:tabs>
        <w:ind w:left="2520" w:hanging="360"/>
      </w:pPr>
      <w:rPr>
        <w:rFonts w:ascii="Symbol" w:hAnsi="Symbol" w:hint="default"/>
      </w:rPr>
    </w:lvl>
    <w:lvl w:ilvl="4" w:tplc="061CD50A" w:tentative="1">
      <w:start w:val="1"/>
      <w:numFmt w:val="bullet"/>
      <w:lvlText w:val="o"/>
      <w:lvlJc w:val="left"/>
      <w:pPr>
        <w:tabs>
          <w:tab w:val="num" w:pos="3240"/>
        </w:tabs>
        <w:ind w:left="3240" w:hanging="360"/>
      </w:pPr>
      <w:rPr>
        <w:rFonts w:ascii="Courier New" w:hAnsi="Courier New" w:hint="default"/>
      </w:rPr>
    </w:lvl>
    <w:lvl w:ilvl="5" w:tplc="88303272" w:tentative="1">
      <w:start w:val="1"/>
      <w:numFmt w:val="bullet"/>
      <w:lvlText w:val=""/>
      <w:lvlJc w:val="left"/>
      <w:pPr>
        <w:tabs>
          <w:tab w:val="num" w:pos="3960"/>
        </w:tabs>
        <w:ind w:left="3960" w:hanging="360"/>
      </w:pPr>
      <w:rPr>
        <w:rFonts w:ascii="Wingdings" w:hAnsi="Wingdings" w:hint="default"/>
      </w:rPr>
    </w:lvl>
    <w:lvl w:ilvl="6" w:tplc="A1884FBA" w:tentative="1">
      <w:start w:val="1"/>
      <w:numFmt w:val="bullet"/>
      <w:lvlText w:val=""/>
      <w:lvlJc w:val="left"/>
      <w:pPr>
        <w:tabs>
          <w:tab w:val="num" w:pos="4680"/>
        </w:tabs>
        <w:ind w:left="4680" w:hanging="360"/>
      </w:pPr>
      <w:rPr>
        <w:rFonts w:ascii="Symbol" w:hAnsi="Symbol" w:hint="default"/>
      </w:rPr>
    </w:lvl>
    <w:lvl w:ilvl="7" w:tplc="0D90D18C" w:tentative="1">
      <w:start w:val="1"/>
      <w:numFmt w:val="bullet"/>
      <w:lvlText w:val="o"/>
      <w:lvlJc w:val="left"/>
      <w:pPr>
        <w:tabs>
          <w:tab w:val="num" w:pos="5400"/>
        </w:tabs>
        <w:ind w:left="5400" w:hanging="360"/>
      </w:pPr>
      <w:rPr>
        <w:rFonts w:ascii="Courier New" w:hAnsi="Courier New" w:hint="default"/>
      </w:rPr>
    </w:lvl>
    <w:lvl w:ilvl="8" w:tplc="9CCE00A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93F5AAC"/>
    <w:multiLevelType w:val="hybridMultilevel"/>
    <w:tmpl w:val="94EA4B48"/>
    <w:lvl w:ilvl="0" w:tplc="CA5232CE">
      <w:start w:val="1"/>
      <w:numFmt w:val="bullet"/>
      <w:lvlText w:val="□"/>
      <w:lvlJc w:val="left"/>
      <w:pPr>
        <w:ind w:left="720" w:hanging="360"/>
      </w:pPr>
      <w:rPr>
        <w:rFonts w:ascii="Courier New" w:hAnsi="Courier New"/>
        <w:b/>
        <w:i w:val="0"/>
        <w:strike w:val="0"/>
        <w:sz w:val="20"/>
      </w:rPr>
    </w:lvl>
    <w:lvl w:ilvl="1" w:tplc="777AE61A" w:tentative="1">
      <w:start w:val="1"/>
      <w:numFmt w:val="bullet"/>
      <w:lvlText w:val="o"/>
      <w:lvlJc w:val="left"/>
      <w:pPr>
        <w:ind w:left="1440" w:hanging="360"/>
      </w:pPr>
      <w:rPr>
        <w:rFonts w:ascii="Courier New" w:hAnsi="Courier New" w:cs="Courier New" w:hint="default"/>
      </w:rPr>
    </w:lvl>
    <w:lvl w:ilvl="2" w:tplc="FC5C1DDE" w:tentative="1">
      <w:start w:val="1"/>
      <w:numFmt w:val="bullet"/>
      <w:lvlText w:val=""/>
      <w:lvlJc w:val="left"/>
      <w:pPr>
        <w:ind w:left="2160" w:hanging="360"/>
      </w:pPr>
      <w:rPr>
        <w:rFonts w:ascii="Wingdings" w:hAnsi="Wingdings" w:hint="default"/>
      </w:rPr>
    </w:lvl>
    <w:lvl w:ilvl="3" w:tplc="520C2CEE" w:tentative="1">
      <w:start w:val="1"/>
      <w:numFmt w:val="bullet"/>
      <w:lvlText w:val=""/>
      <w:lvlJc w:val="left"/>
      <w:pPr>
        <w:ind w:left="2880" w:hanging="360"/>
      </w:pPr>
      <w:rPr>
        <w:rFonts w:ascii="Symbol" w:hAnsi="Symbol" w:hint="default"/>
      </w:rPr>
    </w:lvl>
    <w:lvl w:ilvl="4" w:tplc="17741F30" w:tentative="1">
      <w:start w:val="1"/>
      <w:numFmt w:val="bullet"/>
      <w:lvlText w:val="o"/>
      <w:lvlJc w:val="left"/>
      <w:pPr>
        <w:ind w:left="3600" w:hanging="360"/>
      </w:pPr>
      <w:rPr>
        <w:rFonts w:ascii="Courier New" w:hAnsi="Courier New" w:cs="Courier New" w:hint="default"/>
      </w:rPr>
    </w:lvl>
    <w:lvl w:ilvl="5" w:tplc="FCBC6E22" w:tentative="1">
      <w:start w:val="1"/>
      <w:numFmt w:val="bullet"/>
      <w:lvlText w:val=""/>
      <w:lvlJc w:val="left"/>
      <w:pPr>
        <w:ind w:left="4320" w:hanging="360"/>
      </w:pPr>
      <w:rPr>
        <w:rFonts w:ascii="Wingdings" w:hAnsi="Wingdings" w:hint="default"/>
      </w:rPr>
    </w:lvl>
    <w:lvl w:ilvl="6" w:tplc="A79EC6C8" w:tentative="1">
      <w:start w:val="1"/>
      <w:numFmt w:val="bullet"/>
      <w:lvlText w:val=""/>
      <w:lvlJc w:val="left"/>
      <w:pPr>
        <w:ind w:left="5040" w:hanging="360"/>
      </w:pPr>
      <w:rPr>
        <w:rFonts w:ascii="Symbol" w:hAnsi="Symbol" w:hint="default"/>
      </w:rPr>
    </w:lvl>
    <w:lvl w:ilvl="7" w:tplc="593853BE" w:tentative="1">
      <w:start w:val="1"/>
      <w:numFmt w:val="bullet"/>
      <w:lvlText w:val="o"/>
      <w:lvlJc w:val="left"/>
      <w:pPr>
        <w:ind w:left="5760" w:hanging="360"/>
      </w:pPr>
      <w:rPr>
        <w:rFonts w:ascii="Courier New" w:hAnsi="Courier New" w:cs="Courier New" w:hint="default"/>
      </w:rPr>
    </w:lvl>
    <w:lvl w:ilvl="8" w:tplc="2CBA21EC" w:tentative="1">
      <w:start w:val="1"/>
      <w:numFmt w:val="bullet"/>
      <w:lvlText w:val=""/>
      <w:lvlJc w:val="left"/>
      <w:pPr>
        <w:ind w:left="6480" w:hanging="360"/>
      </w:pPr>
      <w:rPr>
        <w:rFonts w:ascii="Wingdings" w:hAnsi="Wingdings" w:hint="default"/>
      </w:rPr>
    </w:lvl>
  </w:abstractNum>
  <w:abstractNum w:abstractNumId="9" w15:restartNumberingAfterBreak="0">
    <w:nsid w:val="0BDA6B3C"/>
    <w:multiLevelType w:val="hybridMultilevel"/>
    <w:tmpl w:val="FFFFFFFF"/>
    <w:lvl w:ilvl="0" w:tplc="61522420">
      <w:start w:val="3"/>
      <w:numFmt w:val="bullet"/>
      <w:lvlText w:val="-"/>
      <w:lvlJc w:val="left"/>
      <w:pPr>
        <w:ind w:left="720" w:hanging="360"/>
      </w:pPr>
      <w:rPr>
        <w:rFonts w:ascii="Times New Roman" w:eastAsia="Times New Roman" w:hAnsi="Times New Roman" w:hint="default"/>
      </w:rPr>
    </w:lvl>
    <w:lvl w:ilvl="1" w:tplc="3A2AAF70">
      <w:start w:val="1"/>
      <w:numFmt w:val="bullet"/>
      <w:lvlText w:val="o"/>
      <w:lvlJc w:val="left"/>
      <w:pPr>
        <w:ind w:left="1440" w:hanging="360"/>
      </w:pPr>
      <w:rPr>
        <w:rFonts w:ascii="Courier New" w:hAnsi="Courier New" w:hint="default"/>
      </w:rPr>
    </w:lvl>
    <w:lvl w:ilvl="2" w:tplc="D9D2EE0A" w:tentative="1">
      <w:start w:val="1"/>
      <w:numFmt w:val="bullet"/>
      <w:lvlText w:val=""/>
      <w:lvlJc w:val="left"/>
      <w:pPr>
        <w:ind w:left="2160" w:hanging="360"/>
      </w:pPr>
      <w:rPr>
        <w:rFonts w:ascii="Wingdings" w:hAnsi="Wingdings" w:hint="default"/>
      </w:rPr>
    </w:lvl>
    <w:lvl w:ilvl="3" w:tplc="8E748AAE" w:tentative="1">
      <w:start w:val="1"/>
      <w:numFmt w:val="bullet"/>
      <w:lvlText w:val=""/>
      <w:lvlJc w:val="left"/>
      <w:pPr>
        <w:ind w:left="2880" w:hanging="360"/>
      </w:pPr>
      <w:rPr>
        <w:rFonts w:ascii="Symbol" w:hAnsi="Symbol" w:hint="default"/>
      </w:rPr>
    </w:lvl>
    <w:lvl w:ilvl="4" w:tplc="D366897C" w:tentative="1">
      <w:start w:val="1"/>
      <w:numFmt w:val="bullet"/>
      <w:lvlText w:val="o"/>
      <w:lvlJc w:val="left"/>
      <w:pPr>
        <w:ind w:left="3600" w:hanging="360"/>
      </w:pPr>
      <w:rPr>
        <w:rFonts w:ascii="Courier New" w:hAnsi="Courier New" w:hint="default"/>
      </w:rPr>
    </w:lvl>
    <w:lvl w:ilvl="5" w:tplc="BBB4713C" w:tentative="1">
      <w:start w:val="1"/>
      <w:numFmt w:val="bullet"/>
      <w:lvlText w:val=""/>
      <w:lvlJc w:val="left"/>
      <w:pPr>
        <w:ind w:left="4320" w:hanging="360"/>
      </w:pPr>
      <w:rPr>
        <w:rFonts w:ascii="Wingdings" w:hAnsi="Wingdings" w:hint="default"/>
      </w:rPr>
    </w:lvl>
    <w:lvl w:ilvl="6" w:tplc="76CCEA04" w:tentative="1">
      <w:start w:val="1"/>
      <w:numFmt w:val="bullet"/>
      <w:lvlText w:val=""/>
      <w:lvlJc w:val="left"/>
      <w:pPr>
        <w:ind w:left="5040" w:hanging="360"/>
      </w:pPr>
      <w:rPr>
        <w:rFonts w:ascii="Symbol" w:hAnsi="Symbol" w:hint="default"/>
      </w:rPr>
    </w:lvl>
    <w:lvl w:ilvl="7" w:tplc="4A0E9038" w:tentative="1">
      <w:start w:val="1"/>
      <w:numFmt w:val="bullet"/>
      <w:lvlText w:val="o"/>
      <w:lvlJc w:val="left"/>
      <w:pPr>
        <w:ind w:left="5760" w:hanging="360"/>
      </w:pPr>
      <w:rPr>
        <w:rFonts w:ascii="Courier New" w:hAnsi="Courier New" w:hint="default"/>
      </w:rPr>
    </w:lvl>
    <w:lvl w:ilvl="8" w:tplc="18584A0C" w:tentative="1">
      <w:start w:val="1"/>
      <w:numFmt w:val="bullet"/>
      <w:lvlText w:val=""/>
      <w:lvlJc w:val="left"/>
      <w:pPr>
        <w:ind w:left="6480" w:hanging="360"/>
      </w:pPr>
      <w:rPr>
        <w:rFonts w:ascii="Wingdings" w:hAnsi="Wingdings" w:hint="default"/>
      </w:rPr>
    </w:lvl>
  </w:abstractNum>
  <w:abstractNum w:abstractNumId="10" w15:restartNumberingAfterBreak="0">
    <w:nsid w:val="0BED2574"/>
    <w:multiLevelType w:val="hybridMultilevel"/>
    <w:tmpl w:val="FD8A4A54"/>
    <w:lvl w:ilvl="0" w:tplc="C9A68AC4">
      <w:start w:val="1"/>
      <w:numFmt w:val="bullet"/>
      <w:lvlText w:val=""/>
      <w:lvlJc w:val="left"/>
      <w:pPr>
        <w:ind w:left="720" w:hanging="360"/>
      </w:pPr>
      <w:rPr>
        <w:rFonts w:ascii="Symbol" w:hAnsi="Symbol" w:hint="default"/>
      </w:rPr>
    </w:lvl>
    <w:lvl w:ilvl="1" w:tplc="2CBC8F08" w:tentative="1">
      <w:start w:val="1"/>
      <w:numFmt w:val="bullet"/>
      <w:lvlText w:val="o"/>
      <w:lvlJc w:val="left"/>
      <w:pPr>
        <w:ind w:left="1440" w:hanging="360"/>
      </w:pPr>
      <w:rPr>
        <w:rFonts w:ascii="Courier New" w:hAnsi="Courier New" w:cs="Courier New" w:hint="default"/>
      </w:rPr>
    </w:lvl>
    <w:lvl w:ilvl="2" w:tplc="9256623C" w:tentative="1">
      <w:start w:val="1"/>
      <w:numFmt w:val="bullet"/>
      <w:lvlText w:val=""/>
      <w:lvlJc w:val="left"/>
      <w:pPr>
        <w:ind w:left="2160" w:hanging="360"/>
      </w:pPr>
      <w:rPr>
        <w:rFonts w:ascii="Wingdings" w:hAnsi="Wingdings" w:hint="default"/>
      </w:rPr>
    </w:lvl>
    <w:lvl w:ilvl="3" w:tplc="1ABE2A7A" w:tentative="1">
      <w:start w:val="1"/>
      <w:numFmt w:val="bullet"/>
      <w:lvlText w:val=""/>
      <w:lvlJc w:val="left"/>
      <w:pPr>
        <w:ind w:left="2880" w:hanging="360"/>
      </w:pPr>
      <w:rPr>
        <w:rFonts w:ascii="Symbol" w:hAnsi="Symbol" w:hint="default"/>
      </w:rPr>
    </w:lvl>
    <w:lvl w:ilvl="4" w:tplc="F15292DC" w:tentative="1">
      <w:start w:val="1"/>
      <w:numFmt w:val="bullet"/>
      <w:lvlText w:val="o"/>
      <w:lvlJc w:val="left"/>
      <w:pPr>
        <w:ind w:left="3600" w:hanging="360"/>
      </w:pPr>
      <w:rPr>
        <w:rFonts w:ascii="Courier New" w:hAnsi="Courier New" w:cs="Courier New" w:hint="default"/>
      </w:rPr>
    </w:lvl>
    <w:lvl w:ilvl="5" w:tplc="A8C03A4A" w:tentative="1">
      <w:start w:val="1"/>
      <w:numFmt w:val="bullet"/>
      <w:lvlText w:val=""/>
      <w:lvlJc w:val="left"/>
      <w:pPr>
        <w:ind w:left="4320" w:hanging="360"/>
      </w:pPr>
      <w:rPr>
        <w:rFonts w:ascii="Wingdings" w:hAnsi="Wingdings" w:hint="default"/>
      </w:rPr>
    </w:lvl>
    <w:lvl w:ilvl="6" w:tplc="857A269C" w:tentative="1">
      <w:start w:val="1"/>
      <w:numFmt w:val="bullet"/>
      <w:lvlText w:val=""/>
      <w:lvlJc w:val="left"/>
      <w:pPr>
        <w:ind w:left="5040" w:hanging="360"/>
      </w:pPr>
      <w:rPr>
        <w:rFonts w:ascii="Symbol" w:hAnsi="Symbol" w:hint="default"/>
      </w:rPr>
    </w:lvl>
    <w:lvl w:ilvl="7" w:tplc="AB8C8C68" w:tentative="1">
      <w:start w:val="1"/>
      <w:numFmt w:val="bullet"/>
      <w:lvlText w:val="o"/>
      <w:lvlJc w:val="left"/>
      <w:pPr>
        <w:ind w:left="5760" w:hanging="360"/>
      </w:pPr>
      <w:rPr>
        <w:rFonts w:ascii="Courier New" w:hAnsi="Courier New" w:cs="Courier New" w:hint="default"/>
      </w:rPr>
    </w:lvl>
    <w:lvl w:ilvl="8" w:tplc="18002308" w:tentative="1">
      <w:start w:val="1"/>
      <w:numFmt w:val="bullet"/>
      <w:lvlText w:val=""/>
      <w:lvlJc w:val="left"/>
      <w:pPr>
        <w:ind w:left="6480" w:hanging="360"/>
      </w:pPr>
      <w:rPr>
        <w:rFonts w:ascii="Wingdings" w:hAnsi="Wingdings" w:hint="default"/>
      </w:rPr>
    </w:lvl>
  </w:abstractNum>
  <w:abstractNum w:abstractNumId="11" w15:restartNumberingAfterBreak="0">
    <w:nsid w:val="13A66BFE"/>
    <w:multiLevelType w:val="hybridMultilevel"/>
    <w:tmpl w:val="9402910A"/>
    <w:lvl w:ilvl="0" w:tplc="8B0CE036">
      <w:numFmt w:val="bullet"/>
      <w:lvlText w:val="-"/>
      <w:lvlJc w:val="left"/>
      <w:pPr>
        <w:ind w:left="1038" w:hanging="360"/>
      </w:pPr>
      <w:rPr>
        <w:rFonts w:ascii="Calibri" w:eastAsia="Times New Roman" w:hAnsi="Calibri" w:hint="default"/>
      </w:rPr>
    </w:lvl>
    <w:lvl w:ilvl="1" w:tplc="076C1E44" w:tentative="1">
      <w:start w:val="1"/>
      <w:numFmt w:val="bullet"/>
      <w:lvlText w:val="o"/>
      <w:lvlJc w:val="left"/>
      <w:pPr>
        <w:ind w:left="1758" w:hanging="360"/>
      </w:pPr>
      <w:rPr>
        <w:rFonts w:ascii="Courier New" w:hAnsi="Courier New" w:cs="Courier New" w:hint="default"/>
      </w:rPr>
    </w:lvl>
    <w:lvl w:ilvl="2" w:tplc="82A2F270" w:tentative="1">
      <w:start w:val="1"/>
      <w:numFmt w:val="bullet"/>
      <w:lvlText w:val=""/>
      <w:lvlJc w:val="left"/>
      <w:pPr>
        <w:ind w:left="2478" w:hanging="360"/>
      </w:pPr>
      <w:rPr>
        <w:rFonts w:ascii="Wingdings" w:hAnsi="Wingdings" w:hint="default"/>
      </w:rPr>
    </w:lvl>
    <w:lvl w:ilvl="3" w:tplc="4BE63214" w:tentative="1">
      <w:start w:val="1"/>
      <w:numFmt w:val="bullet"/>
      <w:lvlText w:val=""/>
      <w:lvlJc w:val="left"/>
      <w:pPr>
        <w:ind w:left="3198" w:hanging="360"/>
      </w:pPr>
      <w:rPr>
        <w:rFonts w:ascii="Symbol" w:hAnsi="Symbol" w:hint="default"/>
      </w:rPr>
    </w:lvl>
    <w:lvl w:ilvl="4" w:tplc="A836918A" w:tentative="1">
      <w:start w:val="1"/>
      <w:numFmt w:val="bullet"/>
      <w:lvlText w:val="o"/>
      <w:lvlJc w:val="left"/>
      <w:pPr>
        <w:ind w:left="3918" w:hanging="360"/>
      </w:pPr>
      <w:rPr>
        <w:rFonts w:ascii="Courier New" w:hAnsi="Courier New" w:cs="Courier New" w:hint="default"/>
      </w:rPr>
    </w:lvl>
    <w:lvl w:ilvl="5" w:tplc="C7D6EE02" w:tentative="1">
      <w:start w:val="1"/>
      <w:numFmt w:val="bullet"/>
      <w:lvlText w:val=""/>
      <w:lvlJc w:val="left"/>
      <w:pPr>
        <w:ind w:left="4638" w:hanging="360"/>
      </w:pPr>
      <w:rPr>
        <w:rFonts w:ascii="Wingdings" w:hAnsi="Wingdings" w:hint="default"/>
      </w:rPr>
    </w:lvl>
    <w:lvl w:ilvl="6" w:tplc="42262120" w:tentative="1">
      <w:start w:val="1"/>
      <w:numFmt w:val="bullet"/>
      <w:lvlText w:val=""/>
      <w:lvlJc w:val="left"/>
      <w:pPr>
        <w:ind w:left="5358" w:hanging="360"/>
      </w:pPr>
      <w:rPr>
        <w:rFonts w:ascii="Symbol" w:hAnsi="Symbol" w:hint="default"/>
      </w:rPr>
    </w:lvl>
    <w:lvl w:ilvl="7" w:tplc="3FF4C7C4" w:tentative="1">
      <w:start w:val="1"/>
      <w:numFmt w:val="bullet"/>
      <w:lvlText w:val="o"/>
      <w:lvlJc w:val="left"/>
      <w:pPr>
        <w:ind w:left="6078" w:hanging="360"/>
      </w:pPr>
      <w:rPr>
        <w:rFonts w:ascii="Courier New" w:hAnsi="Courier New" w:cs="Courier New" w:hint="default"/>
      </w:rPr>
    </w:lvl>
    <w:lvl w:ilvl="8" w:tplc="3E7A172C" w:tentative="1">
      <w:start w:val="1"/>
      <w:numFmt w:val="bullet"/>
      <w:lvlText w:val=""/>
      <w:lvlJc w:val="left"/>
      <w:pPr>
        <w:ind w:left="6798" w:hanging="360"/>
      </w:pPr>
      <w:rPr>
        <w:rFonts w:ascii="Wingdings" w:hAnsi="Wingdings" w:hint="default"/>
      </w:rPr>
    </w:lvl>
  </w:abstractNum>
  <w:abstractNum w:abstractNumId="12" w15:restartNumberingAfterBreak="0">
    <w:nsid w:val="161B30DA"/>
    <w:multiLevelType w:val="hybridMultilevel"/>
    <w:tmpl w:val="FFFFFFFF"/>
    <w:lvl w:ilvl="0" w:tplc="54A819A4">
      <w:start w:val="1"/>
      <w:numFmt w:val="bullet"/>
      <w:lvlText w:val=""/>
      <w:lvlJc w:val="left"/>
      <w:pPr>
        <w:ind w:left="360" w:hanging="360"/>
      </w:pPr>
      <w:rPr>
        <w:rFonts w:ascii="Symbol" w:hAnsi="Symbol" w:hint="default"/>
      </w:rPr>
    </w:lvl>
    <w:lvl w:ilvl="1" w:tplc="06A2F052" w:tentative="1">
      <w:start w:val="1"/>
      <w:numFmt w:val="lowerLetter"/>
      <w:lvlText w:val="%2."/>
      <w:lvlJc w:val="left"/>
      <w:pPr>
        <w:ind w:left="1080" w:hanging="360"/>
      </w:pPr>
      <w:rPr>
        <w:rFonts w:cs="Times New Roman"/>
      </w:rPr>
    </w:lvl>
    <w:lvl w:ilvl="2" w:tplc="3154ED20" w:tentative="1">
      <w:start w:val="1"/>
      <w:numFmt w:val="lowerRoman"/>
      <w:lvlText w:val="%3."/>
      <w:lvlJc w:val="right"/>
      <w:pPr>
        <w:ind w:left="1800" w:hanging="180"/>
      </w:pPr>
      <w:rPr>
        <w:rFonts w:cs="Times New Roman"/>
      </w:rPr>
    </w:lvl>
    <w:lvl w:ilvl="3" w:tplc="99FE41DC" w:tentative="1">
      <w:start w:val="1"/>
      <w:numFmt w:val="decimal"/>
      <w:lvlText w:val="%4."/>
      <w:lvlJc w:val="left"/>
      <w:pPr>
        <w:ind w:left="2520" w:hanging="360"/>
      </w:pPr>
      <w:rPr>
        <w:rFonts w:cs="Times New Roman"/>
      </w:rPr>
    </w:lvl>
    <w:lvl w:ilvl="4" w:tplc="2884A4FA" w:tentative="1">
      <w:start w:val="1"/>
      <w:numFmt w:val="lowerLetter"/>
      <w:lvlText w:val="%5."/>
      <w:lvlJc w:val="left"/>
      <w:pPr>
        <w:ind w:left="3240" w:hanging="360"/>
      </w:pPr>
      <w:rPr>
        <w:rFonts w:cs="Times New Roman"/>
      </w:rPr>
    </w:lvl>
    <w:lvl w:ilvl="5" w:tplc="91F29DF8" w:tentative="1">
      <w:start w:val="1"/>
      <w:numFmt w:val="lowerRoman"/>
      <w:lvlText w:val="%6."/>
      <w:lvlJc w:val="right"/>
      <w:pPr>
        <w:ind w:left="3960" w:hanging="180"/>
      </w:pPr>
      <w:rPr>
        <w:rFonts w:cs="Times New Roman"/>
      </w:rPr>
    </w:lvl>
    <w:lvl w:ilvl="6" w:tplc="DD602E48" w:tentative="1">
      <w:start w:val="1"/>
      <w:numFmt w:val="decimal"/>
      <w:lvlText w:val="%7."/>
      <w:lvlJc w:val="left"/>
      <w:pPr>
        <w:ind w:left="4680" w:hanging="360"/>
      </w:pPr>
      <w:rPr>
        <w:rFonts w:cs="Times New Roman"/>
      </w:rPr>
    </w:lvl>
    <w:lvl w:ilvl="7" w:tplc="C90C5F3C" w:tentative="1">
      <w:start w:val="1"/>
      <w:numFmt w:val="lowerLetter"/>
      <w:lvlText w:val="%8."/>
      <w:lvlJc w:val="left"/>
      <w:pPr>
        <w:ind w:left="5400" w:hanging="360"/>
      </w:pPr>
      <w:rPr>
        <w:rFonts w:cs="Times New Roman"/>
      </w:rPr>
    </w:lvl>
    <w:lvl w:ilvl="8" w:tplc="F99A2CBE" w:tentative="1">
      <w:start w:val="1"/>
      <w:numFmt w:val="lowerRoman"/>
      <w:lvlText w:val="%9."/>
      <w:lvlJc w:val="right"/>
      <w:pPr>
        <w:ind w:left="6120" w:hanging="180"/>
      </w:pPr>
      <w:rPr>
        <w:rFonts w:cs="Times New Roman"/>
      </w:rPr>
    </w:lvl>
  </w:abstractNum>
  <w:abstractNum w:abstractNumId="13" w15:restartNumberingAfterBreak="0">
    <w:nsid w:val="17205578"/>
    <w:multiLevelType w:val="hybridMultilevel"/>
    <w:tmpl w:val="FFFFFFFF"/>
    <w:lvl w:ilvl="0" w:tplc="80E6790A">
      <w:start w:val="1"/>
      <w:numFmt w:val="decimal"/>
      <w:lvlText w:val="%1."/>
      <w:lvlJc w:val="left"/>
      <w:pPr>
        <w:ind w:left="1068" w:hanging="360"/>
      </w:pPr>
      <w:rPr>
        <w:rFonts w:cs="Times New Roman" w:hint="default"/>
      </w:rPr>
    </w:lvl>
    <w:lvl w:ilvl="1" w:tplc="FA1C8C9E" w:tentative="1">
      <w:start w:val="1"/>
      <w:numFmt w:val="lowerLetter"/>
      <w:lvlText w:val="%2."/>
      <w:lvlJc w:val="left"/>
      <w:pPr>
        <w:ind w:left="1788" w:hanging="360"/>
      </w:pPr>
      <w:rPr>
        <w:rFonts w:cs="Times New Roman"/>
      </w:rPr>
    </w:lvl>
    <w:lvl w:ilvl="2" w:tplc="1792ACF2" w:tentative="1">
      <w:start w:val="1"/>
      <w:numFmt w:val="lowerRoman"/>
      <w:lvlText w:val="%3."/>
      <w:lvlJc w:val="right"/>
      <w:pPr>
        <w:ind w:left="2508" w:hanging="180"/>
      </w:pPr>
      <w:rPr>
        <w:rFonts w:cs="Times New Roman"/>
      </w:rPr>
    </w:lvl>
    <w:lvl w:ilvl="3" w:tplc="4DD67632" w:tentative="1">
      <w:start w:val="1"/>
      <w:numFmt w:val="decimal"/>
      <w:lvlText w:val="%4."/>
      <w:lvlJc w:val="left"/>
      <w:pPr>
        <w:ind w:left="3228" w:hanging="360"/>
      </w:pPr>
      <w:rPr>
        <w:rFonts w:cs="Times New Roman"/>
      </w:rPr>
    </w:lvl>
    <w:lvl w:ilvl="4" w:tplc="F21A5306" w:tentative="1">
      <w:start w:val="1"/>
      <w:numFmt w:val="lowerLetter"/>
      <w:lvlText w:val="%5."/>
      <w:lvlJc w:val="left"/>
      <w:pPr>
        <w:ind w:left="3948" w:hanging="360"/>
      </w:pPr>
      <w:rPr>
        <w:rFonts w:cs="Times New Roman"/>
      </w:rPr>
    </w:lvl>
    <w:lvl w:ilvl="5" w:tplc="703066C2" w:tentative="1">
      <w:start w:val="1"/>
      <w:numFmt w:val="lowerRoman"/>
      <w:lvlText w:val="%6."/>
      <w:lvlJc w:val="right"/>
      <w:pPr>
        <w:ind w:left="4668" w:hanging="180"/>
      </w:pPr>
      <w:rPr>
        <w:rFonts w:cs="Times New Roman"/>
      </w:rPr>
    </w:lvl>
    <w:lvl w:ilvl="6" w:tplc="94B0B9C8" w:tentative="1">
      <w:start w:val="1"/>
      <w:numFmt w:val="decimal"/>
      <w:lvlText w:val="%7."/>
      <w:lvlJc w:val="left"/>
      <w:pPr>
        <w:ind w:left="5388" w:hanging="360"/>
      </w:pPr>
      <w:rPr>
        <w:rFonts w:cs="Times New Roman"/>
      </w:rPr>
    </w:lvl>
    <w:lvl w:ilvl="7" w:tplc="DA602AA2" w:tentative="1">
      <w:start w:val="1"/>
      <w:numFmt w:val="lowerLetter"/>
      <w:lvlText w:val="%8."/>
      <w:lvlJc w:val="left"/>
      <w:pPr>
        <w:ind w:left="6108" w:hanging="360"/>
      </w:pPr>
      <w:rPr>
        <w:rFonts w:cs="Times New Roman"/>
      </w:rPr>
    </w:lvl>
    <w:lvl w:ilvl="8" w:tplc="CC4E6A1C" w:tentative="1">
      <w:start w:val="1"/>
      <w:numFmt w:val="lowerRoman"/>
      <w:lvlText w:val="%9."/>
      <w:lvlJc w:val="right"/>
      <w:pPr>
        <w:ind w:left="6828" w:hanging="180"/>
      </w:pPr>
      <w:rPr>
        <w:rFonts w:cs="Times New Roman"/>
      </w:rPr>
    </w:lvl>
  </w:abstractNum>
  <w:abstractNum w:abstractNumId="14" w15:restartNumberingAfterBreak="0">
    <w:nsid w:val="17AB3A97"/>
    <w:multiLevelType w:val="hybridMultilevel"/>
    <w:tmpl w:val="FFFFFFFF"/>
    <w:lvl w:ilvl="0" w:tplc="D320F6BC">
      <w:start w:val="2"/>
      <w:numFmt w:val="bullet"/>
      <w:lvlText w:val="-"/>
      <w:lvlJc w:val="left"/>
      <w:pPr>
        <w:ind w:left="720" w:hanging="360"/>
      </w:pPr>
      <w:rPr>
        <w:rFonts w:ascii="Calibri" w:eastAsia="Times New Roman" w:hAnsi="Calibri" w:hint="default"/>
      </w:rPr>
    </w:lvl>
    <w:lvl w:ilvl="1" w:tplc="305EF824" w:tentative="1">
      <w:start w:val="1"/>
      <w:numFmt w:val="bullet"/>
      <w:lvlText w:val="o"/>
      <w:lvlJc w:val="left"/>
      <w:pPr>
        <w:ind w:left="1440" w:hanging="360"/>
      </w:pPr>
      <w:rPr>
        <w:rFonts w:ascii="Courier New" w:hAnsi="Courier New" w:hint="default"/>
      </w:rPr>
    </w:lvl>
    <w:lvl w:ilvl="2" w:tplc="33BAD584" w:tentative="1">
      <w:start w:val="1"/>
      <w:numFmt w:val="bullet"/>
      <w:lvlText w:val=""/>
      <w:lvlJc w:val="left"/>
      <w:pPr>
        <w:ind w:left="2160" w:hanging="360"/>
      </w:pPr>
      <w:rPr>
        <w:rFonts w:ascii="Wingdings" w:hAnsi="Wingdings" w:hint="default"/>
      </w:rPr>
    </w:lvl>
    <w:lvl w:ilvl="3" w:tplc="A69C1780" w:tentative="1">
      <w:start w:val="1"/>
      <w:numFmt w:val="bullet"/>
      <w:lvlText w:val=""/>
      <w:lvlJc w:val="left"/>
      <w:pPr>
        <w:ind w:left="2880" w:hanging="360"/>
      </w:pPr>
      <w:rPr>
        <w:rFonts w:ascii="Symbol" w:hAnsi="Symbol" w:hint="default"/>
      </w:rPr>
    </w:lvl>
    <w:lvl w:ilvl="4" w:tplc="F5BA7726" w:tentative="1">
      <w:start w:val="1"/>
      <w:numFmt w:val="bullet"/>
      <w:lvlText w:val="o"/>
      <w:lvlJc w:val="left"/>
      <w:pPr>
        <w:ind w:left="3600" w:hanging="360"/>
      </w:pPr>
      <w:rPr>
        <w:rFonts w:ascii="Courier New" w:hAnsi="Courier New" w:hint="default"/>
      </w:rPr>
    </w:lvl>
    <w:lvl w:ilvl="5" w:tplc="78FA86F4" w:tentative="1">
      <w:start w:val="1"/>
      <w:numFmt w:val="bullet"/>
      <w:lvlText w:val=""/>
      <w:lvlJc w:val="left"/>
      <w:pPr>
        <w:ind w:left="4320" w:hanging="360"/>
      </w:pPr>
      <w:rPr>
        <w:rFonts w:ascii="Wingdings" w:hAnsi="Wingdings" w:hint="default"/>
      </w:rPr>
    </w:lvl>
    <w:lvl w:ilvl="6" w:tplc="B4F25EFA" w:tentative="1">
      <w:start w:val="1"/>
      <w:numFmt w:val="bullet"/>
      <w:lvlText w:val=""/>
      <w:lvlJc w:val="left"/>
      <w:pPr>
        <w:ind w:left="5040" w:hanging="360"/>
      </w:pPr>
      <w:rPr>
        <w:rFonts w:ascii="Symbol" w:hAnsi="Symbol" w:hint="default"/>
      </w:rPr>
    </w:lvl>
    <w:lvl w:ilvl="7" w:tplc="3174A6F4" w:tentative="1">
      <w:start w:val="1"/>
      <w:numFmt w:val="bullet"/>
      <w:lvlText w:val="o"/>
      <w:lvlJc w:val="left"/>
      <w:pPr>
        <w:ind w:left="5760" w:hanging="360"/>
      </w:pPr>
      <w:rPr>
        <w:rFonts w:ascii="Courier New" w:hAnsi="Courier New" w:hint="default"/>
      </w:rPr>
    </w:lvl>
    <w:lvl w:ilvl="8" w:tplc="6876D3EE" w:tentative="1">
      <w:start w:val="1"/>
      <w:numFmt w:val="bullet"/>
      <w:lvlText w:val=""/>
      <w:lvlJc w:val="left"/>
      <w:pPr>
        <w:ind w:left="6480" w:hanging="360"/>
      </w:pPr>
      <w:rPr>
        <w:rFonts w:ascii="Wingdings" w:hAnsi="Wingdings" w:hint="default"/>
      </w:rPr>
    </w:lvl>
  </w:abstractNum>
  <w:abstractNum w:abstractNumId="15" w15:restartNumberingAfterBreak="0">
    <w:nsid w:val="1CEF236C"/>
    <w:multiLevelType w:val="hybridMultilevel"/>
    <w:tmpl w:val="FFFFFFFF"/>
    <w:lvl w:ilvl="0" w:tplc="7278CBC8">
      <w:numFmt w:val="bullet"/>
      <w:lvlText w:val="-"/>
      <w:lvlJc w:val="left"/>
      <w:pPr>
        <w:ind w:left="720" w:hanging="360"/>
      </w:pPr>
      <w:rPr>
        <w:rFonts w:ascii="Arial Narrow" w:eastAsia="Times New Roman" w:hAnsi="Arial Narrow" w:hint="default"/>
      </w:rPr>
    </w:lvl>
    <w:lvl w:ilvl="1" w:tplc="58645788" w:tentative="1">
      <w:start w:val="1"/>
      <w:numFmt w:val="bullet"/>
      <w:lvlText w:val="o"/>
      <w:lvlJc w:val="left"/>
      <w:pPr>
        <w:ind w:left="1440" w:hanging="360"/>
      </w:pPr>
      <w:rPr>
        <w:rFonts w:ascii="Courier New" w:hAnsi="Courier New" w:hint="default"/>
      </w:rPr>
    </w:lvl>
    <w:lvl w:ilvl="2" w:tplc="57F4BFAC" w:tentative="1">
      <w:start w:val="1"/>
      <w:numFmt w:val="bullet"/>
      <w:lvlText w:val=""/>
      <w:lvlJc w:val="left"/>
      <w:pPr>
        <w:ind w:left="2160" w:hanging="360"/>
      </w:pPr>
      <w:rPr>
        <w:rFonts w:ascii="Wingdings" w:hAnsi="Wingdings" w:hint="default"/>
      </w:rPr>
    </w:lvl>
    <w:lvl w:ilvl="3" w:tplc="D6D09F52" w:tentative="1">
      <w:start w:val="1"/>
      <w:numFmt w:val="bullet"/>
      <w:lvlText w:val=""/>
      <w:lvlJc w:val="left"/>
      <w:pPr>
        <w:ind w:left="2880" w:hanging="360"/>
      </w:pPr>
      <w:rPr>
        <w:rFonts w:ascii="Symbol" w:hAnsi="Symbol" w:hint="default"/>
      </w:rPr>
    </w:lvl>
    <w:lvl w:ilvl="4" w:tplc="824E4A82" w:tentative="1">
      <w:start w:val="1"/>
      <w:numFmt w:val="bullet"/>
      <w:lvlText w:val="o"/>
      <w:lvlJc w:val="left"/>
      <w:pPr>
        <w:ind w:left="3600" w:hanging="360"/>
      </w:pPr>
      <w:rPr>
        <w:rFonts w:ascii="Courier New" w:hAnsi="Courier New" w:hint="default"/>
      </w:rPr>
    </w:lvl>
    <w:lvl w:ilvl="5" w:tplc="CDD048EE" w:tentative="1">
      <w:start w:val="1"/>
      <w:numFmt w:val="bullet"/>
      <w:lvlText w:val=""/>
      <w:lvlJc w:val="left"/>
      <w:pPr>
        <w:ind w:left="4320" w:hanging="360"/>
      </w:pPr>
      <w:rPr>
        <w:rFonts w:ascii="Wingdings" w:hAnsi="Wingdings" w:hint="default"/>
      </w:rPr>
    </w:lvl>
    <w:lvl w:ilvl="6" w:tplc="5B867A48" w:tentative="1">
      <w:start w:val="1"/>
      <w:numFmt w:val="bullet"/>
      <w:lvlText w:val=""/>
      <w:lvlJc w:val="left"/>
      <w:pPr>
        <w:ind w:left="5040" w:hanging="360"/>
      </w:pPr>
      <w:rPr>
        <w:rFonts w:ascii="Symbol" w:hAnsi="Symbol" w:hint="default"/>
      </w:rPr>
    </w:lvl>
    <w:lvl w:ilvl="7" w:tplc="A1D84F7A" w:tentative="1">
      <w:start w:val="1"/>
      <w:numFmt w:val="bullet"/>
      <w:lvlText w:val="o"/>
      <w:lvlJc w:val="left"/>
      <w:pPr>
        <w:ind w:left="5760" w:hanging="360"/>
      </w:pPr>
      <w:rPr>
        <w:rFonts w:ascii="Courier New" w:hAnsi="Courier New" w:hint="default"/>
      </w:rPr>
    </w:lvl>
    <w:lvl w:ilvl="8" w:tplc="6B681604" w:tentative="1">
      <w:start w:val="1"/>
      <w:numFmt w:val="bullet"/>
      <w:lvlText w:val=""/>
      <w:lvlJc w:val="left"/>
      <w:pPr>
        <w:ind w:left="6480" w:hanging="360"/>
      </w:pPr>
      <w:rPr>
        <w:rFonts w:ascii="Wingdings" w:hAnsi="Wingdings" w:hint="default"/>
      </w:rPr>
    </w:lvl>
  </w:abstractNum>
  <w:abstractNum w:abstractNumId="16" w15:restartNumberingAfterBreak="0">
    <w:nsid w:val="1F1B000C"/>
    <w:multiLevelType w:val="hybridMultilevel"/>
    <w:tmpl w:val="DF72A1C8"/>
    <w:lvl w:ilvl="0" w:tplc="C0DE7E76">
      <w:numFmt w:val="bullet"/>
      <w:lvlText w:val=""/>
      <w:lvlJc w:val="left"/>
      <w:pPr>
        <w:tabs>
          <w:tab w:val="num" w:pos="360"/>
        </w:tabs>
        <w:ind w:left="360" w:hanging="360"/>
      </w:pPr>
      <w:rPr>
        <w:rFonts w:ascii="Symbol" w:eastAsia="Times New Roman" w:hAnsi="Symbol" w:hint="default"/>
      </w:rPr>
    </w:lvl>
    <w:lvl w:ilvl="1" w:tplc="0EAEAF5A" w:tentative="1">
      <w:start w:val="1"/>
      <w:numFmt w:val="bullet"/>
      <w:lvlText w:val="o"/>
      <w:lvlJc w:val="left"/>
      <w:pPr>
        <w:tabs>
          <w:tab w:val="num" w:pos="1080"/>
        </w:tabs>
        <w:ind w:left="1080" w:hanging="360"/>
      </w:pPr>
      <w:rPr>
        <w:rFonts w:ascii="Courier New" w:hAnsi="Courier New" w:hint="default"/>
      </w:rPr>
    </w:lvl>
    <w:lvl w:ilvl="2" w:tplc="8D740EEA" w:tentative="1">
      <w:start w:val="1"/>
      <w:numFmt w:val="bullet"/>
      <w:lvlText w:val=""/>
      <w:lvlJc w:val="left"/>
      <w:pPr>
        <w:tabs>
          <w:tab w:val="num" w:pos="1800"/>
        </w:tabs>
        <w:ind w:left="1800" w:hanging="360"/>
      </w:pPr>
      <w:rPr>
        <w:rFonts w:ascii="Wingdings" w:hAnsi="Wingdings" w:hint="default"/>
      </w:rPr>
    </w:lvl>
    <w:lvl w:ilvl="3" w:tplc="685865EC" w:tentative="1">
      <w:start w:val="1"/>
      <w:numFmt w:val="bullet"/>
      <w:lvlText w:val=""/>
      <w:lvlJc w:val="left"/>
      <w:pPr>
        <w:tabs>
          <w:tab w:val="num" w:pos="2520"/>
        </w:tabs>
        <w:ind w:left="2520" w:hanging="360"/>
      </w:pPr>
      <w:rPr>
        <w:rFonts w:ascii="Symbol" w:hAnsi="Symbol" w:hint="default"/>
      </w:rPr>
    </w:lvl>
    <w:lvl w:ilvl="4" w:tplc="87F8BE96" w:tentative="1">
      <w:start w:val="1"/>
      <w:numFmt w:val="bullet"/>
      <w:lvlText w:val="o"/>
      <w:lvlJc w:val="left"/>
      <w:pPr>
        <w:tabs>
          <w:tab w:val="num" w:pos="3240"/>
        </w:tabs>
        <w:ind w:left="3240" w:hanging="360"/>
      </w:pPr>
      <w:rPr>
        <w:rFonts w:ascii="Courier New" w:hAnsi="Courier New" w:hint="default"/>
      </w:rPr>
    </w:lvl>
    <w:lvl w:ilvl="5" w:tplc="2A5EBD00" w:tentative="1">
      <w:start w:val="1"/>
      <w:numFmt w:val="bullet"/>
      <w:lvlText w:val=""/>
      <w:lvlJc w:val="left"/>
      <w:pPr>
        <w:tabs>
          <w:tab w:val="num" w:pos="3960"/>
        </w:tabs>
        <w:ind w:left="3960" w:hanging="360"/>
      </w:pPr>
      <w:rPr>
        <w:rFonts w:ascii="Wingdings" w:hAnsi="Wingdings" w:hint="default"/>
      </w:rPr>
    </w:lvl>
    <w:lvl w:ilvl="6" w:tplc="2E9EED5A" w:tentative="1">
      <w:start w:val="1"/>
      <w:numFmt w:val="bullet"/>
      <w:lvlText w:val=""/>
      <w:lvlJc w:val="left"/>
      <w:pPr>
        <w:tabs>
          <w:tab w:val="num" w:pos="4680"/>
        </w:tabs>
        <w:ind w:left="4680" w:hanging="360"/>
      </w:pPr>
      <w:rPr>
        <w:rFonts w:ascii="Symbol" w:hAnsi="Symbol" w:hint="default"/>
      </w:rPr>
    </w:lvl>
    <w:lvl w:ilvl="7" w:tplc="2F3C783E" w:tentative="1">
      <w:start w:val="1"/>
      <w:numFmt w:val="bullet"/>
      <w:lvlText w:val="o"/>
      <w:lvlJc w:val="left"/>
      <w:pPr>
        <w:tabs>
          <w:tab w:val="num" w:pos="5400"/>
        </w:tabs>
        <w:ind w:left="5400" w:hanging="360"/>
      </w:pPr>
      <w:rPr>
        <w:rFonts w:ascii="Courier New" w:hAnsi="Courier New" w:hint="default"/>
      </w:rPr>
    </w:lvl>
    <w:lvl w:ilvl="8" w:tplc="41A6CAB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F954E00"/>
    <w:multiLevelType w:val="hybridMultilevel"/>
    <w:tmpl w:val="FFFFFFFF"/>
    <w:lvl w:ilvl="0" w:tplc="A23ED40C">
      <w:start w:val="1"/>
      <w:numFmt w:val="bullet"/>
      <w:lvlText w:val=""/>
      <w:lvlJc w:val="left"/>
      <w:pPr>
        <w:ind w:left="720" w:hanging="360"/>
      </w:pPr>
      <w:rPr>
        <w:rFonts w:ascii="Symbol" w:hAnsi="Symbol" w:hint="default"/>
      </w:rPr>
    </w:lvl>
    <w:lvl w:ilvl="1" w:tplc="4A8C45BE">
      <w:start w:val="1"/>
      <w:numFmt w:val="bullet"/>
      <w:lvlText w:val="o"/>
      <w:lvlJc w:val="left"/>
      <w:pPr>
        <w:ind w:left="1440" w:hanging="360"/>
      </w:pPr>
      <w:rPr>
        <w:rFonts w:ascii="Courier New" w:hAnsi="Courier New" w:hint="default"/>
      </w:rPr>
    </w:lvl>
    <w:lvl w:ilvl="2" w:tplc="10642F82">
      <w:start w:val="1"/>
      <w:numFmt w:val="bullet"/>
      <w:lvlText w:val=""/>
      <w:lvlJc w:val="left"/>
      <w:pPr>
        <w:ind w:left="2160" w:hanging="360"/>
      </w:pPr>
      <w:rPr>
        <w:rFonts w:ascii="Wingdings" w:hAnsi="Wingdings" w:hint="default"/>
      </w:rPr>
    </w:lvl>
    <w:lvl w:ilvl="3" w:tplc="188E46F6">
      <w:start w:val="1"/>
      <w:numFmt w:val="bullet"/>
      <w:lvlText w:val=""/>
      <w:lvlJc w:val="left"/>
      <w:pPr>
        <w:ind w:left="2880" w:hanging="360"/>
      </w:pPr>
      <w:rPr>
        <w:rFonts w:ascii="Symbol" w:hAnsi="Symbol" w:hint="default"/>
      </w:rPr>
    </w:lvl>
    <w:lvl w:ilvl="4" w:tplc="9FAC0CE6">
      <w:start w:val="1"/>
      <w:numFmt w:val="bullet"/>
      <w:lvlText w:val="o"/>
      <w:lvlJc w:val="left"/>
      <w:pPr>
        <w:ind w:left="3600" w:hanging="360"/>
      </w:pPr>
      <w:rPr>
        <w:rFonts w:ascii="Courier New" w:hAnsi="Courier New" w:hint="default"/>
      </w:rPr>
    </w:lvl>
    <w:lvl w:ilvl="5" w:tplc="0D8E3C7A">
      <w:start w:val="1"/>
      <w:numFmt w:val="bullet"/>
      <w:lvlText w:val=""/>
      <w:lvlJc w:val="left"/>
      <w:pPr>
        <w:ind w:left="4320" w:hanging="360"/>
      </w:pPr>
      <w:rPr>
        <w:rFonts w:ascii="Wingdings" w:hAnsi="Wingdings" w:hint="default"/>
      </w:rPr>
    </w:lvl>
    <w:lvl w:ilvl="6" w:tplc="8A8C9C6E">
      <w:start w:val="1"/>
      <w:numFmt w:val="bullet"/>
      <w:lvlText w:val=""/>
      <w:lvlJc w:val="left"/>
      <w:pPr>
        <w:ind w:left="5040" w:hanging="360"/>
      </w:pPr>
      <w:rPr>
        <w:rFonts w:ascii="Symbol" w:hAnsi="Symbol" w:hint="default"/>
      </w:rPr>
    </w:lvl>
    <w:lvl w:ilvl="7" w:tplc="C6D0C276">
      <w:start w:val="1"/>
      <w:numFmt w:val="bullet"/>
      <w:lvlText w:val="o"/>
      <w:lvlJc w:val="left"/>
      <w:pPr>
        <w:ind w:left="5760" w:hanging="360"/>
      </w:pPr>
      <w:rPr>
        <w:rFonts w:ascii="Courier New" w:hAnsi="Courier New" w:hint="default"/>
      </w:rPr>
    </w:lvl>
    <w:lvl w:ilvl="8" w:tplc="AC76C81A">
      <w:start w:val="1"/>
      <w:numFmt w:val="bullet"/>
      <w:lvlText w:val=""/>
      <w:lvlJc w:val="left"/>
      <w:pPr>
        <w:ind w:left="6480" w:hanging="360"/>
      </w:pPr>
      <w:rPr>
        <w:rFonts w:ascii="Wingdings" w:hAnsi="Wingdings" w:hint="default"/>
      </w:rPr>
    </w:lvl>
  </w:abstractNum>
  <w:abstractNum w:abstractNumId="18" w15:restartNumberingAfterBreak="0">
    <w:nsid w:val="22DB5AFC"/>
    <w:multiLevelType w:val="hybridMultilevel"/>
    <w:tmpl w:val="F1AA9A82"/>
    <w:lvl w:ilvl="0" w:tplc="48AA1832">
      <w:start w:val="1"/>
      <w:numFmt w:val="bullet"/>
      <w:lvlText w:val="□"/>
      <w:lvlJc w:val="left"/>
      <w:pPr>
        <w:ind w:left="720" w:hanging="360"/>
      </w:pPr>
      <w:rPr>
        <w:rFonts w:ascii="Courier New" w:hAnsi="Courier New" w:hint="default"/>
        <w:b/>
        <w:i w:val="0"/>
        <w:strike w:val="0"/>
        <w:sz w:val="20"/>
      </w:rPr>
    </w:lvl>
    <w:lvl w:ilvl="1" w:tplc="B3C66A20" w:tentative="1">
      <w:start w:val="1"/>
      <w:numFmt w:val="bullet"/>
      <w:lvlText w:val="o"/>
      <w:lvlJc w:val="left"/>
      <w:pPr>
        <w:ind w:left="1440" w:hanging="360"/>
      </w:pPr>
      <w:rPr>
        <w:rFonts w:ascii="Courier New" w:hAnsi="Courier New" w:cs="Courier New" w:hint="default"/>
      </w:rPr>
    </w:lvl>
    <w:lvl w:ilvl="2" w:tplc="ADD09FE2" w:tentative="1">
      <w:start w:val="1"/>
      <w:numFmt w:val="bullet"/>
      <w:lvlText w:val=""/>
      <w:lvlJc w:val="left"/>
      <w:pPr>
        <w:ind w:left="2160" w:hanging="360"/>
      </w:pPr>
      <w:rPr>
        <w:rFonts w:ascii="Wingdings" w:hAnsi="Wingdings" w:hint="default"/>
      </w:rPr>
    </w:lvl>
    <w:lvl w:ilvl="3" w:tplc="25C4345A" w:tentative="1">
      <w:start w:val="1"/>
      <w:numFmt w:val="bullet"/>
      <w:lvlText w:val=""/>
      <w:lvlJc w:val="left"/>
      <w:pPr>
        <w:ind w:left="2880" w:hanging="360"/>
      </w:pPr>
      <w:rPr>
        <w:rFonts w:ascii="Symbol" w:hAnsi="Symbol" w:hint="default"/>
      </w:rPr>
    </w:lvl>
    <w:lvl w:ilvl="4" w:tplc="B11C28B0" w:tentative="1">
      <w:start w:val="1"/>
      <w:numFmt w:val="bullet"/>
      <w:lvlText w:val="o"/>
      <w:lvlJc w:val="left"/>
      <w:pPr>
        <w:ind w:left="3600" w:hanging="360"/>
      </w:pPr>
      <w:rPr>
        <w:rFonts w:ascii="Courier New" w:hAnsi="Courier New" w:cs="Courier New" w:hint="default"/>
      </w:rPr>
    </w:lvl>
    <w:lvl w:ilvl="5" w:tplc="69EE5456" w:tentative="1">
      <w:start w:val="1"/>
      <w:numFmt w:val="bullet"/>
      <w:lvlText w:val=""/>
      <w:lvlJc w:val="left"/>
      <w:pPr>
        <w:ind w:left="4320" w:hanging="360"/>
      </w:pPr>
      <w:rPr>
        <w:rFonts w:ascii="Wingdings" w:hAnsi="Wingdings" w:hint="default"/>
      </w:rPr>
    </w:lvl>
    <w:lvl w:ilvl="6" w:tplc="BBD0D45A" w:tentative="1">
      <w:start w:val="1"/>
      <w:numFmt w:val="bullet"/>
      <w:lvlText w:val=""/>
      <w:lvlJc w:val="left"/>
      <w:pPr>
        <w:ind w:left="5040" w:hanging="360"/>
      </w:pPr>
      <w:rPr>
        <w:rFonts w:ascii="Symbol" w:hAnsi="Symbol" w:hint="default"/>
      </w:rPr>
    </w:lvl>
    <w:lvl w:ilvl="7" w:tplc="FB5A508A" w:tentative="1">
      <w:start w:val="1"/>
      <w:numFmt w:val="bullet"/>
      <w:lvlText w:val="o"/>
      <w:lvlJc w:val="left"/>
      <w:pPr>
        <w:ind w:left="5760" w:hanging="360"/>
      </w:pPr>
      <w:rPr>
        <w:rFonts w:ascii="Courier New" w:hAnsi="Courier New" w:cs="Courier New" w:hint="default"/>
      </w:rPr>
    </w:lvl>
    <w:lvl w:ilvl="8" w:tplc="38569F2E" w:tentative="1">
      <w:start w:val="1"/>
      <w:numFmt w:val="bullet"/>
      <w:lvlText w:val=""/>
      <w:lvlJc w:val="left"/>
      <w:pPr>
        <w:ind w:left="6480" w:hanging="360"/>
      </w:pPr>
      <w:rPr>
        <w:rFonts w:ascii="Wingdings" w:hAnsi="Wingdings" w:hint="default"/>
      </w:rPr>
    </w:lvl>
  </w:abstractNum>
  <w:abstractNum w:abstractNumId="19" w15:restartNumberingAfterBreak="0">
    <w:nsid w:val="25085E8B"/>
    <w:multiLevelType w:val="hybridMultilevel"/>
    <w:tmpl w:val="A4E68C6C"/>
    <w:lvl w:ilvl="0" w:tplc="96187C8A">
      <w:start w:val="1"/>
      <w:numFmt w:val="bullet"/>
      <w:lvlText w:val=""/>
      <w:lvlJc w:val="left"/>
      <w:pPr>
        <w:ind w:left="720" w:hanging="360"/>
      </w:pPr>
      <w:rPr>
        <w:rFonts w:ascii="Wingdings" w:hAnsi="Wingdings" w:hint="default"/>
      </w:rPr>
    </w:lvl>
    <w:lvl w:ilvl="1" w:tplc="5D248D1C" w:tentative="1">
      <w:start w:val="1"/>
      <w:numFmt w:val="bullet"/>
      <w:lvlText w:val="o"/>
      <w:lvlJc w:val="left"/>
      <w:pPr>
        <w:ind w:left="1440" w:hanging="360"/>
      </w:pPr>
      <w:rPr>
        <w:rFonts w:ascii="Courier New" w:hAnsi="Courier New" w:cs="Courier New" w:hint="default"/>
      </w:rPr>
    </w:lvl>
    <w:lvl w:ilvl="2" w:tplc="D662114C" w:tentative="1">
      <w:start w:val="1"/>
      <w:numFmt w:val="bullet"/>
      <w:lvlText w:val=""/>
      <w:lvlJc w:val="left"/>
      <w:pPr>
        <w:ind w:left="2160" w:hanging="360"/>
      </w:pPr>
      <w:rPr>
        <w:rFonts w:ascii="Wingdings" w:hAnsi="Wingdings" w:hint="default"/>
      </w:rPr>
    </w:lvl>
    <w:lvl w:ilvl="3" w:tplc="10120190" w:tentative="1">
      <w:start w:val="1"/>
      <w:numFmt w:val="bullet"/>
      <w:lvlText w:val=""/>
      <w:lvlJc w:val="left"/>
      <w:pPr>
        <w:ind w:left="2880" w:hanging="360"/>
      </w:pPr>
      <w:rPr>
        <w:rFonts w:ascii="Symbol" w:hAnsi="Symbol" w:hint="default"/>
      </w:rPr>
    </w:lvl>
    <w:lvl w:ilvl="4" w:tplc="5778F07A" w:tentative="1">
      <w:start w:val="1"/>
      <w:numFmt w:val="bullet"/>
      <w:lvlText w:val="o"/>
      <w:lvlJc w:val="left"/>
      <w:pPr>
        <w:ind w:left="3600" w:hanging="360"/>
      </w:pPr>
      <w:rPr>
        <w:rFonts w:ascii="Courier New" w:hAnsi="Courier New" w:cs="Courier New" w:hint="default"/>
      </w:rPr>
    </w:lvl>
    <w:lvl w:ilvl="5" w:tplc="31A86B5C" w:tentative="1">
      <w:start w:val="1"/>
      <w:numFmt w:val="bullet"/>
      <w:lvlText w:val=""/>
      <w:lvlJc w:val="left"/>
      <w:pPr>
        <w:ind w:left="4320" w:hanging="360"/>
      </w:pPr>
      <w:rPr>
        <w:rFonts w:ascii="Wingdings" w:hAnsi="Wingdings" w:hint="default"/>
      </w:rPr>
    </w:lvl>
    <w:lvl w:ilvl="6" w:tplc="0A92C0EC" w:tentative="1">
      <w:start w:val="1"/>
      <w:numFmt w:val="bullet"/>
      <w:lvlText w:val=""/>
      <w:lvlJc w:val="left"/>
      <w:pPr>
        <w:ind w:left="5040" w:hanging="360"/>
      </w:pPr>
      <w:rPr>
        <w:rFonts w:ascii="Symbol" w:hAnsi="Symbol" w:hint="default"/>
      </w:rPr>
    </w:lvl>
    <w:lvl w:ilvl="7" w:tplc="AC248CF0" w:tentative="1">
      <w:start w:val="1"/>
      <w:numFmt w:val="bullet"/>
      <w:lvlText w:val="o"/>
      <w:lvlJc w:val="left"/>
      <w:pPr>
        <w:ind w:left="5760" w:hanging="360"/>
      </w:pPr>
      <w:rPr>
        <w:rFonts w:ascii="Courier New" w:hAnsi="Courier New" w:cs="Courier New" w:hint="default"/>
      </w:rPr>
    </w:lvl>
    <w:lvl w:ilvl="8" w:tplc="3C362FF6" w:tentative="1">
      <w:start w:val="1"/>
      <w:numFmt w:val="bullet"/>
      <w:lvlText w:val=""/>
      <w:lvlJc w:val="left"/>
      <w:pPr>
        <w:ind w:left="6480" w:hanging="360"/>
      </w:pPr>
      <w:rPr>
        <w:rFonts w:ascii="Wingdings" w:hAnsi="Wingdings" w:hint="default"/>
      </w:rPr>
    </w:lvl>
  </w:abstractNum>
  <w:abstractNum w:abstractNumId="20" w15:restartNumberingAfterBreak="0">
    <w:nsid w:val="26C17CD5"/>
    <w:multiLevelType w:val="singleLevel"/>
    <w:tmpl w:val="FFFFFFFF"/>
    <w:lvl w:ilvl="0">
      <w:start w:val="1"/>
      <w:numFmt w:val="decimal"/>
      <w:lvlText w:val="%1."/>
      <w:lvlJc w:val="left"/>
      <w:pPr>
        <w:tabs>
          <w:tab w:val="num" w:pos="1354"/>
        </w:tabs>
        <w:ind w:left="1354" w:hanging="360"/>
      </w:pPr>
      <w:rPr>
        <w:rFonts w:cs="Times New Roman"/>
      </w:rPr>
    </w:lvl>
  </w:abstractNum>
  <w:abstractNum w:abstractNumId="21" w15:restartNumberingAfterBreak="0">
    <w:nsid w:val="27E834D4"/>
    <w:multiLevelType w:val="hybridMultilevel"/>
    <w:tmpl w:val="AD80B782"/>
    <w:lvl w:ilvl="0" w:tplc="4F54D3EC">
      <w:start w:val="1"/>
      <w:numFmt w:val="bullet"/>
      <w:lvlText w:val="□"/>
      <w:lvlJc w:val="left"/>
      <w:pPr>
        <w:ind w:left="720" w:hanging="360"/>
      </w:pPr>
      <w:rPr>
        <w:rFonts w:ascii="Courier New" w:hAnsi="Courier New"/>
        <w:b/>
        <w:i w:val="0"/>
        <w:strike w:val="0"/>
        <w:sz w:val="20"/>
      </w:rPr>
    </w:lvl>
    <w:lvl w:ilvl="1" w:tplc="7D0A6466" w:tentative="1">
      <w:start w:val="1"/>
      <w:numFmt w:val="bullet"/>
      <w:lvlText w:val="o"/>
      <w:lvlJc w:val="left"/>
      <w:pPr>
        <w:ind w:left="1440" w:hanging="360"/>
      </w:pPr>
      <w:rPr>
        <w:rFonts w:ascii="Courier New" w:hAnsi="Courier New" w:cs="Courier New" w:hint="default"/>
      </w:rPr>
    </w:lvl>
    <w:lvl w:ilvl="2" w:tplc="0024CD16" w:tentative="1">
      <w:start w:val="1"/>
      <w:numFmt w:val="bullet"/>
      <w:lvlText w:val=""/>
      <w:lvlJc w:val="left"/>
      <w:pPr>
        <w:ind w:left="2160" w:hanging="360"/>
      </w:pPr>
      <w:rPr>
        <w:rFonts w:ascii="Wingdings" w:hAnsi="Wingdings" w:hint="default"/>
      </w:rPr>
    </w:lvl>
    <w:lvl w:ilvl="3" w:tplc="749E3ED0" w:tentative="1">
      <w:start w:val="1"/>
      <w:numFmt w:val="bullet"/>
      <w:lvlText w:val=""/>
      <w:lvlJc w:val="left"/>
      <w:pPr>
        <w:ind w:left="2880" w:hanging="360"/>
      </w:pPr>
      <w:rPr>
        <w:rFonts w:ascii="Symbol" w:hAnsi="Symbol" w:hint="default"/>
      </w:rPr>
    </w:lvl>
    <w:lvl w:ilvl="4" w:tplc="1C928654" w:tentative="1">
      <w:start w:val="1"/>
      <w:numFmt w:val="bullet"/>
      <w:lvlText w:val="o"/>
      <w:lvlJc w:val="left"/>
      <w:pPr>
        <w:ind w:left="3600" w:hanging="360"/>
      </w:pPr>
      <w:rPr>
        <w:rFonts w:ascii="Courier New" w:hAnsi="Courier New" w:cs="Courier New" w:hint="default"/>
      </w:rPr>
    </w:lvl>
    <w:lvl w:ilvl="5" w:tplc="B6ECFA70" w:tentative="1">
      <w:start w:val="1"/>
      <w:numFmt w:val="bullet"/>
      <w:lvlText w:val=""/>
      <w:lvlJc w:val="left"/>
      <w:pPr>
        <w:ind w:left="4320" w:hanging="360"/>
      </w:pPr>
      <w:rPr>
        <w:rFonts w:ascii="Wingdings" w:hAnsi="Wingdings" w:hint="default"/>
      </w:rPr>
    </w:lvl>
    <w:lvl w:ilvl="6" w:tplc="624C66BC" w:tentative="1">
      <w:start w:val="1"/>
      <w:numFmt w:val="bullet"/>
      <w:lvlText w:val=""/>
      <w:lvlJc w:val="left"/>
      <w:pPr>
        <w:ind w:left="5040" w:hanging="360"/>
      </w:pPr>
      <w:rPr>
        <w:rFonts w:ascii="Symbol" w:hAnsi="Symbol" w:hint="default"/>
      </w:rPr>
    </w:lvl>
    <w:lvl w:ilvl="7" w:tplc="91388C6A" w:tentative="1">
      <w:start w:val="1"/>
      <w:numFmt w:val="bullet"/>
      <w:lvlText w:val="o"/>
      <w:lvlJc w:val="left"/>
      <w:pPr>
        <w:ind w:left="5760" w:hanging="360"/>
      </w:pPr>
      <w:rPr>
        <w:rFonts w:ascii="Courier New" w:hAnsi="Courier New" w:cs="Courier New" w:hint="default"/>
      </w:rPr>
    </w:lvl>
    <w:lvl w:ilvl="8" w:tplc="56CE7E72" w:tentative="1">
      <w:start w:val="1"/>
      <w:numFmt w:val="bullet"/>
      <w:lvlText w:val=""/>
      <w:lvlJc w:val="left"/>
      <w:pPr>
        <w:ind w:left="6480" w:hanging="360"/>
      </w:pPr>
      <w:rPr>
        <w:rFonts w:ascii="Wingdings" w:hAnsi="Wingdings" w:hint="default"/>
      </w:rPr>
    </w:lvl>
  </w:abstractNum>
  <w:abstractNum w:abstractNumId="22" w15:restartNumberingAfterBreak="0">
    <w:nsid w:val="28B96ACA"/>
    <w:multiLevelType w:val="hybridMultilevel"/>
    <w:tmpl w:val="4D1EDBA8"/>
    <w:lvl w:ilvl="0" w:tplc="2AC41FC0">
      <w:start w:val="1"/>
      <w:numFmt w:val="bullet"/>
      <w:lvlText w:val=""/>
      <w:lvlJc w:val="left"/>
      <w:pPr>
        <w:ind w:left="720" w:hanging="360"/>
      </w:pPr>
      <w:rPr>
        <w:rFonts w:ascii="Symbol" w:hAnsi="Symbol" w:hint="default"/>
      </w:rPr>
    </w:lvl>
    <w:lvl w:ilvl="1" w:tplc="539623AE" w:tentative="1">
      <w:start w:val="1"/>
      <w:numFmt w:val="bullet"/>
      <w:lvlText w:val="o"/>
      <w:lvlJc w:val="left"/>
      <w:pPr>
        <w:ind w:left="1440" w:hanging="360"/>
      </w:pPr>
      <w:rPr>
        <w:rFonts w:ascii="Courier New" w:hAnsi="Courier New" w:cs="Courier New" w:hint="default"/>
      </w:rPr>
    </w:lvl>
    <w:lvl w:ilvl="2" w:tplc="38AC84A8" w:tentative="1">
      <w:start w:val="1"/>
      <w:numFmt w:val="bullet"/>
      <w:lvlText w:val=""/>
      <w:lvlJc w:val="left"/>
      <w:pPr>
        <w:ind w:left="2160" w:hanging="360"/>
      </w:pPr>
      <w:rPr>
        <w:rFonts w:ascii="Wingdings" w:hAnsi="Wingdings" w:hint="default"/>
      </w:rPr>
    </w:lvl>
    <w:lvl w:ilvl="3" w:tplc="83560260" w:tentative="1">
      <w:start w:val="1"/>
      <w:numFmt w:val="bullet"/>
      <w:lvlText w:val=""/>
      <w:lvlJc w:val="left"/>
      <w:pPr>
        <w:ind w:left="2880" w:hanging="360"/>
      </w:pPr>
      <w:rPr>
        <w:rFonts w:ascii="Symbol" w:hAnsi="Symbol" w:hint="default"/>
      </w:rPr>
    </w:lvl>
    <w:lvl w:ilvl="4" w:tplc="632AA262" w:tentative="1">
      <w:start w:val="1"/>
      <w:numFmt w:val="bullet"/>
      <w:lvlText w:val="o"/>
      <w:lvlJc w:val="left"/>
      <w:pPr>
        <w:ind w:left="3600" w:hanging="360"/>
      </w:pPr>
      <w:rPr>
        <w:rFonts w:ascii="Courier New" w:hAnsi="Courier New" w:cs="Courier New" w:hint="default"/>
      </w:rPr>
    </w:lvl>
    <w:lvl w:ilvl="5" w:tplc="21EA5CA2" w:tentative="1">
      <w:start w:val="1"/>
      <w:numFmt w:val="bullet"/>
      <w:lvlText w:val=""/>
      <w:lvlJc w:val="left"/>
      <w:pPr>
        <w:ind w:left="4320" w:hanging="360"/>
      </w:pPr>
      <w:rPr>
        <w:rFonts w:ascii="Wingdings" w:hAnsi="Wingdings" w:hint="default"/>
      </w:rPr>
    </w:lvl>
    <w:lvl w:ilvl="6" w:tplc="10304756" w:tentative="1">
      <w:start w:val="1"/>
      <w:numFmt w:val="bullet"/>
      <w:lvlText w:val=""/>
      <w:lvlJc w:val="left"/>
      <w:pPr>
        <w:ind w:left="5040" w:hanging="360"/>
      </w:pPr>
      <w:rPr>
        <w:rFonts w:ascii="Symbol" w:hAnsi="Symbol" w:hint="default"/>
      </w:rPr>
    </w:lvl>
    <w:lvl w:ilvl="7" w:tplc="226842F8" w:tentative="1">
      <w:start w:val="1"/>
      <w:numFmt w:val="bullet"/>
      <w:lvlText w:val="o"/>
      <w:lvlJc w:val="left"/>
      <w:pPr>
        <w:ind w:left="5760" w:hanging="360"/>
      </w:pPr>
      <w:rPr>
        <w:rFonts w:ascii="Courier New" w:hAnsi="Courier New" w:cs="Courier New" w:hint="default"/>
      </w:rPr>
    </w:lvl>
    <w:lvl w:ilvl="8" w:tplc="9F5E5FE4" w:tentative="1">
      <w:start w:val="1"/>
      <w:numFmt w:val="bullet"/>
      <w:lvlText w:val=""/>
      <w:lvlJc w:val="left"/>
      <w:pPr>
        <w:ind w:left="6480" w:hanging="360"/>
      </w:pPr>
      <w:rPr>
        <w:rFonts w:ascii="Wingdings" w:hAnsi="Wingdings" w:hint="default"/>
      </w:rPr>
    </w:lvl>
  </w:abstractNum>
  <w:abstractNum w:abstractNumId="23" w15:restartNumberingAfterBreak="0">
    <w:nsid w:val="2E0B0CFC"/>
    <w:multiLevelType w:val="hybridMultilevel"/>
    <w:tmpl w:val="FFFFFFFF"/>
    <w:lvl w:ilvl="0" w:tplc="1FC2DF88">
      <w:start w:val="1"/>
      <w:numFmt w:val="bullet"/>
      <w:lvlText w:val=""/>
      <w:lvlJc w:val="left"/>
      <w:pPr>
        <w:ind w:left="720" w:hanging="360"/>
      </w:pPr>
      <w:rPr>
        <w:rFonts w:ascii="Symbol" w:hAnsi="Symbol" w:hint="default"/>
      </w:rPr>
    </w:lvl>
    <w:lvl w:ilvl="1" w:tplc="E9EA44C8" w:tentative="1">
      <w:start w:val="1"/>
      <w:numFmt w:val="lowerLetter"/>
      <w:lvlText w:val="%2."/>
      <w:lvlJc w:val="left"/>
      <w:pPr>
        <w:ind w:left="1440" w:hanging="360"/>
      </w:pPr>
      <w:rPr>
        <w:rFonts w:cs="Times New Roman"/>
      </w:rPr>
    </w:lvl>
    <w:lvl w:ilvl="2" w:tplc="10F04C1C" w:tentative="1">
      <w:start w:val="1"/>
      <w:numFmt w:val="lowerRoman"/>
      <w:lvlText w:val="%3."/>
      <w:lvlJc w:val="right"/>
      <w:pPr>
        <w:ind w:left="2160" w:hanging="180"/>
      </w:pPr>
      <w:rPr>
        <w:rFonts w:cs="Times New Roman"/>
      </w:rPr>
    </w:lvl>
    <w:lvl w:ilvl="3" w:tplc="29342674" w:tentative="1">
      <w:start w:val="1"/>
      <w:numFmt w:val="decimal"/>
      <w:lvlText w:val="%4."/>
      <w:lvlJc w:val="left"/>
      <w:pPr>
        <w:ind w:left="2880" w:hanging="360"/>
      </w:pPr>
      <w:rPr>
        <w:rFonts w:cs="Times New Roman"/>
      </w:rPr>
    </w:lvl>
    <w:lvl w:ilvl="4" w:tplc="BD26D1C2" w:tentative="1">
      <w:start w:val="1"/>
      <w:numFmt w:val="lowerLetter"/>
      <w:lvlText w:val="%5."/>
      <w:lvlJc w:val="left"/>
      <w:pPr>
        <w:ind w:left="3600" w:hanging="360"/>
      </w:pPr>
      <w:rPr>
        <w:rFonts w:cs="Times New Roman"/>
      </w:rPr>
    </w:lvl>
    <w:lvl w:ilvl="5" w:tplc="B69C1C30" w:tentative="1">
      <w:start w:val="1"/>
      <w:numFmt w:val="lowerRoman"/>
      <w:lvlText w:val="%6."/>
      <w:lvlJc w:val="right"/>
      <w:pPr>
        <w:ind w:left="4320" w:hanging="180"/>
      </w:pPr>
      <w:rPr>
        <w:rFonts w:cs="Times New Roman"/>
      </w:rPr>
    </w:lvl>
    <w:lvl w:ilvl="6" w:tplc="E0141CD8" w:tentative="1">
      <w:start w:val="1"/>
      <w:numFmt w:val="decimal"/>
      <w:lvlText w:val="%7."/>
      <w:lvlJc w:val="left"/>
      <w:pPr>
        <w:ind w:left="5040" w:hanging="360"/>
      </w:pPr>
      <w:rPr>
        <w:rFonts w:cs="Times New Roman"/>
      </w:rPr>
    </w:lvl>
    <w:lvl w:ilvl="7" w:tplc="0C72F7D0" w:tentative="1">
      <w:start w:val="1"/>
      <w:numFmt w:val="lowerLetter"/>
      <w:lvlText w:val="%8."/>
      <w:lvlJc w:val="left"/>
      <w:pPr>
        <w:ind w:left="5760" w:hanging="360"/>
      </w:pPr>
      <w:rPr>
        <w:rFonts w:cs="Times New Roman"/>
      </w:rPr>
    </w:lvl>
    <w:lvl w:ilvl="8" w:tplc="8B20F1BA" w:tentative="1">
      <w:start w:val="1"/>
      <w:numFmt w:val="lowerRoman"/>
      <w:lvlText w:val="%9."/>
      <w:lvlJc w:val="right"/>
      <w:pPr>
        <w:ind w:left="6480" w:hanging="180"/>
      </w:pPr>
      <w:rPr>
        <w:rFonts w:cs="Times New Roman"/>
      </w:rPr>
    </w:lvl>
  </w:abstractNum>
  <w:abstractNum w:abstractNumId="24" w15:restartNumberingAfterBreak="0">
    <w:nsid w:val="2EA93FF7"/>
    <w:multiLevelType w:val="hybridMultilevel"/>
    <w:tmpl w:val="FFFFFFFF"/>
    <w:lvl w:ilvl="0" w:tplc="3EB2C64C">
      <w:start w:val="1"/>
      <w:numFmt w:val="bullet"/>
      <w:lvlText w:val=""/>
      <w:lvlJc w:val="left"/>
      <w:pPr>
        <w:ind w:left="1077" w:hanging="360"/>
      </w:pPr>
      <w:rPr>
        <w:rFonts w:ascii="Symbol" w:hAnsi="Symbol" w:hint="default"/>
      </w:rPr>
    </w:lvl>
    <w:lvl w:ilvl="1" w:tplc="CDC0E1E2" w:tentative="1">
      <w:start w:val="1"/>
      <w:numFmt w:val="bullet"/>
      <w:lvlText w:val="o"/>
      <w:lvlJc w:val="left"/>
      <w:pPr>
        <w:ind w:left="1797" w:hanging="360"/>
      </w:pPr>
      <w:rPr>
        <w:rFonts w:ascii="Courier New" w:hAnsi="Courier New" w:hint="default"/>
      </w:rPr>
    </w:lvl>
    <w:lvl w:ilvl="2" w:tplc="301CEA78" w:tentative="1">
      <w:start w:val="1"/>
      <w:numFmt w:val="bullet"/>
      <w:lvlText w:val=""/>
      <w:lvlJc w:val="left"/>
      <w:pPr>
        <w:ind w:left="2517" w:hanging="360"/>
      </w:pPr>
      <w:rPr>
        <w:rFonts w:ascii="Wingdings" w:hAnsi="Wingdings" w:hint="default"/>
      </w:rPr>
    </w:lvl>
    <w:lvl w:ilvl="3" w:tplc="8EC82268" w:tentative="1">
      <w:start w:val="1"/>
      <w:numFmt w:val="bullet"/>
      <w:lvlText w:val=""/>
      <w:lvlJc w:val="left"/>
      <w:pPr>
        <w:ind w:left="3237" w:hanging="360"/>
      </w:pPr>
      <w:rPr>
        <w:rFonts w:ascii="Symbol" w:hAnsi="Symbol" w:hint="default"/>
      </w:rPr>
    </w:lvl>
    <w:lvl w:ilvl="4" w:tplc="393E6922" w:tentative="1">
      <w:start w:val="1"/>
      <w:numFmt w:val="bullet"/>
      <w:lvlText w:val="o"/>
      <w:lvlJc w:val="left"/>
      <w:pPr>
        <w:ind w:left="3957" w:hanging="360"/>
      </w:pPr>
      <w:rPr>
        <w:rFonts w:ascii="Courier New" w:hAnsi="Courier New" w:hint="default"/>
      </w:rPr>
    </w:lvl>
    <w:lvl w:ilvl="5" w:tplc="C4FA30D8" w:tentative="1">
      <w:start w:val="1"/>
      <w:numFmt w:val="bullet"/>
      <w:lvlText w:val=""/>
      <w:lvlJc w:val="left"/>
      <w:pPr>
        <w:ind w:left="4677" w:hanging="360"/>
      </w:pPr>
      <w:rPr>
        <w:rFonts w:ascii="Wingdings" w:hAnsi="Wingdings" w:hint="default"/>
      </w:rPr>
    </w:lvl>
    <w:lvl w:ilvl="6" w:tplc="2578C480" w:tentative="1">
      <w:start w:val="1"/>
      <w:numFmt w:val="bullet"/>
      <w:lvlText w:val=""/>
      <w:lvlJc w:val="left"/>
      <w:pPr>
        <w:ind w:left="5397" w:hanging="360"/>
      </w:pPr>
      <w:rPr>
        <w:rFonts w:ascii="Symbol" w:hAnsi="Symbol" w:hint="default"/>
      </w:rPr>
    </w:lvl>
    <w:lvl w:ilvl="7" w:tplc="D6D2BF5A" w:tentative="1">
      <w:start w:val="1"/>
      <w:numFmt w:val="bullet"/>
      <w:lvlText w:val="o"/>
      <w:lvlJc w:val="left"/>
      <w:pPr>
        <w:ind w:left="6117" w:hanging="360"/>
      </w:pPr>
      <w:rPr>
        <w:rFonts w:ascii="Courier New" w:hAnsi="Courier New" w:hint="default"/>
      </w:rPr>
    </w:lvl>
    <w:lvl w:ilvl="8" w:tplc="52C6F0DA" w:tentative="1">
      <w:start w:val="1"/>
      <w:numFmt w:val="bullet"/>
      <w:lvlText w:val=""/>
      <w:lvlJc w:val="left"/>
      <w:pPr>
        <w:ind w:left="6837" w:hanging="360"/>
      </w:pPr>
      <w:rPr>
        <w:rFonts w:ascii="Wingdings" w:hAnsi="Wingdings" w:hint="default"/>
      </w:rPr>
    </w:lvl>
  </w:abstractNum>
  <w:abstractNum w:abstractNumId="25" w15:restartNumberingAfterBreak="0">
    <w:nsid w:val="2FC963E0"/>
    <w:multiLevelType w:val="hybridMultilevel"/>
    <w:tmpl w:val="A7CE3878"/>
    <w:lvl w:ilvl="0" w:tplc="BFF4AAD4">
      <w:start w:val="1"/>
      <w:numFmt w:val="bullet"/>
      <w:lvlText w:val="□"/>
      <w:lvlJc w:val="left"/>
      <w:pPr>
        <w:ind w:left="720" w:hanging="360"/>
      </w:pPr>
      <w:rPr>
        <w:rFonts w:ascii="Courier New" w:hAnsi="Courier New" w:hint="default"/>
        <w:b/>
        <w:i w:val="0"/>
        <w:strike w:val="0"/>
        <w:sz w:val="20"/>
      </w:rPr>
    </w:lvl>
    <w:lvl w:ilvl="1" w:tplc="F084815C" w:tentative="1">
      <w:start w:val="1"/>
      <w:numFmt w:val="bullet"/>
      <w:lvlText w:val="o"/>
      <w:lvlJc w:val="left"/>
      <w:pPr>
        <w:ind w:left="1440" w:hanging="360"/>
      </w:pPr>
      <w:rPr>
        <w:rFonts w:ascii="Courier New" w:hAnsi="Courier New" w:cs="Courier New" w:hint="default"/>
      </w:rPr>
    </w:lvl>
    <w:lvl w:ilvl="2" w:tplc="3F88CEB8" w:tentative="1">
      <w:start w:val="1"/>
      <w:numFmt w:val="bullet"/>
      <w:lvlText w:val=""/>
      <w:lvlJc w:val="left"/>
      <w:pPr>
        <w:ind w:left="2160" w:hanging="360"/>
      </w:pPr>
      <w:rPr>
        <w:rFonts w:ascii="Wingdings" w:hAnsi="Wingdings" w:hint="default"/>
      </w:rPr>
    </w:lvl>
    <w:lvl w:ilvl="3" w:tplc="1FD0BE64" w:tentative="1">
      <w:start w:val="1"/>
      <w:numFmt w:val="bullet"/>
      <w:lvlText w:val=""/>
      <w:lvlJc w:val="left"/>
      <w:pPr>
        <w:ind w:left="2880" w:hanging="360"/>
      </w:pPr>
      <w:rPr>
        <w:rFonts w:ascii="Symbol" w:hAnsi="Symbol" w:hint="default"/>
      </w:rPr>
    </w:lvl>
    <w:lvl w:ilvl="4" w:tplc="847AC4DA" w:tentative="1">
      <w:start w:val="1"/>
      <w:numFmt w:val="bullet"/>
      <w:lvlText w:val="o"/>
      <w:lvlJc w:val="left"/>
      <w:pPr>
        <w:ind w:left="3600" w:hanging="360"/>
      </w:pPr>
      <w:rPr>
        <w:rFonts w:ascii="Courier New" w:hAnsi="Courier New" w:cs="Courier New" w:hint="default"/>
      </w:rPr>
    </w:lvl>
    <w:lvl w:ilvl="5" w:tplc="5BE256DC" w:tentative="1">
      <w:start w:val="1"/>
      <w:numFmt w:val="bullet"/>
      <w:lvlText w:val=""/>
      <w:lvlJc w:val="left"/>
      <w:pPr>
        <w:ind w:left="4320" w:hanging="360"/>
      </w:pPr>
      <w:rPr>
        <w:rFonts w:ascii="Wingdings" w:hAnsi="Wingdings" w:hint="default"/>
      </w:rPr>
    </w:lvl>
    <w:lvl w:ilvl="6" w:tplc="ABEE60EC" w:tentative="1">
      <w:start w:val="1"/>
      <w:numFmt w:val="bullet"/>
      <w:lvlText w:val=""/>
      <w:lvlJc w:val="left"/>
      <w:pPr>
        <w:ind w:left="5040" w:hanging="360"/>
      </w:pPr>
      <w:rPr>
        <w:rFonts w:ascii="Symbol" w:hAnsi="Symbol" w:hint="default"/>
      </w:rPr>
    </w:lvl>
    <w:lvl w:ilvl="7" w:tplc="D61A3396" w:tentative="1">
      <w:start w:val="1"/>
      <w:numFmt w:val="bullet"/>
      <w:lvlText w:val="o"/>
      <w:lvlJc w:val="left"/>
      <w:pPr>
        <w:ind w:left="5760" w:hanging="360"/>
      </w:pPr>
      <w:rPr>
        <w:rFonts w:ascii="Courier New" w:hAnsi="Courier New" w:cs="Courier New" w:hint="default"/>
      </w:rPr>
    </w:lvl>
    <w:lvl w:ilvl="8" w:tplc="4C2CB158" w:tentative="1">
      <w:start w:val="1"/>
      <w:numFmt w:val="bullet"/>
      <w:lvlText w:val=""/>
      <w:lvlJc w:val="left"/>
      <w:pPr>
        <w:ind w:left="6480" w:hanging="360"/>
      </w:pPr>
      <w:rPr>
        <w:rFonts w:ascii="Wingdings" w:hAnsi="Wingdings" w:hint="default"/>
      </w:rPr>
    </w:lvl>
  </w:abstractNum>
  <w:abstractNum w:abstractNumId="26" w15:restartNumberingAfterBreak="0">
    <w:nsid w:val="322208DB"/>
    <w:multiLevelType w:val="hybridMultilevel"/>
    <w:tmpl w:val="6A1878AE"/>
    <w:lvl w:ilvl="0" w:tplc="43489F62">
      <w:start w:val="1"/>
      <w:numFmt w:val="decimal"/>
      <w:lvlText w:val="%1."/>
      <w:lvlJc w:val="left"/>
      <w:pPr>
        <w:ind w:left="720" w:hanging="360"/>
      </w:pPr>
    </w:lvl>
    <w:lvl w:ilvl="1" w:tplc="FC888096" w:tentative="1">
      <w:start w:val="1"/>
      <w:numFmt w:val="lowerLetter"/>
      <w:lvlText w:val="%2."/>
      <w:lvlJc w:val="left"/>
      <w:pPr>
        <w:ind w:left="1440" w:hanging="360"/>
      </w:pPr>
    </w:lvl>
    <w:lvl w:ilvl="2" w:tplc="5DCCC7EE" w:tentative="1">
      <w:start w:val="1"/>
      <w:numFmt w:val="lowerRoman"/>
      <w:lvlText w:val="%3."/>
      <w:lvlJc w:val="right"/>
      <w:pPr>
        <w:ind w:left="2160" w:hanging="180"/>
      </w:pPr>
    </w:lvl>
    <w:lvl w:ilvl="3" w:tplc="8D3806D4" w:tentative="1">
      <w:start w:val="1"/>
      <w:numFmt w:val="decimal"/>
      <w:lvlText w:val="%4."/>
      <w:lvlJc w:val="left"/>
      <w:pPr>
        <w:ind w:left="2880" w:hanging="360"/>
      </w:pPr>
    </w:lvl>
    <w:lvl w:ilvl="4" w:tplc="63D6A23E" w:tentative="1">
      <w:start w:val="1"/>
      <w:numFmt w:val="lowerLetter"/>
      <w:lvlText w:val="%5."/>
      <w:lvlJc w:val="left"/>
      <w:pPr>
        <w:ind w:left="3600" w:hanging="360"/>
      </w:pPr>
    </w:lvl>
    <w:lvl w:ilvl="5" w:tplc="97B0BFBA" w:tentative="1">
      <w:start w:val="1"/>
      <w:numFmt w:val="lowerRoman"/>
      <w:lvlText w:val="%6."/>
      <w:lvlJc w:val="right"/>
      <w:pPr>
        <w:ind w:left="4320" w:hanging="180"/>
      </w:pPr>
    </w:lvl>
    <w:lvl w:ilvl="6" w:tplc="D5BE902E" w:tentative="1">
      <w:start w:val="1"/>
      <w:numFmt w:val="decimal"/>
      <w:lvlText w:val="%7."/>
      <w:lvlJc w:val="left"/>
      <w:pPr>
        <w:ind w:left="5040" w:hanging="360"/>
      </w:pPr>
    </w:lvl>
    <w:lvl w:ilvl="7" w:tplc="DA0A56BE" w:tentative="1">
      <w:start w:val="1"/>
      <w:numFmt w:val="lowerLetter"/>
      <w:lvlText w:val="%8."/>
      <w:lvlJc w:val="left"/>
      <w:pPr>
        <w:ind w:left="5760" w:hanging="360"/>
      </w:pPr>
    </w:lvl>
    <w:lvl w:ilvl="8" w:tplc="4312708C" w:tentative="1">
      <w:start w:val="1"/>
      <w:numFmt w:val="lowerRoman"/>
      <w:lvlText w:val="%9."/>
      <w:lvlJc w:val="right"/>
      <w:pPr>
        <w:ind w:left="6480" w:hanging="180"/>
      </w:pPr>
    </w:lvl>
  </w:abstractNum>
  <w:abstractNum w:abstractNumId="27" w15:restartNumberingAfterBreak="0">
    <w:nsid w:val="330B7925"/>
    <w:multiLevelType w:val="hybridMultilevel"/>
    <w:tmpl w:val="B22019A0"/>
    <w:lvl w:ilvl="0" w:tplc="B64AB31A">
      <w:start w:val="1"/>
      <w:numFmt w:val="bullet"/>
      <w:lvlText w:val=""/>
      <w:lvlJc w:val="left"/>
      <w:pPr>
        <w:ind w:left="720" w:hanging="360"/>
      </w:pPr>
      <w:rPr>
        <w:rFonts w:ascii="Symbol" w:hAnsi="Symbol" w:hint="default"/>
      </w:rPr>
    </w:lvl>
    <w:lvl w:ilvl="1" w:tplc="756C4CCE" w:tentative="1">
      <w:start w:val="1"/>
      <w:numFmt w:val="bullet"/>
      <w:lvlText w:val="o"/>
      <w:lvlJc w:val="left"/>
      <w:pPr>
        <w:ind w:left="1440" w:hanging="360"/>
      </w:pPr>
      <w:rPr>
        <w:rFonts w:ascii="Courier New" w:hAnsi="Courier New" w:cs="Courier New" w:hint="default"/>
      </w:rPr>
    </w:lvl>
    <w:lvl w:ilvl="2" w:tplc="F02E9A40" w:tentative="1">
      <w:start w:val="1"/>
      <w:numFmt w:val="bullet"/>
      <w:lvlText w:val=""/>
      <w:lvlJc w:val="left"/>
      <w:pPr>
        <w:ind w:left="2160" w:hanging="360"/>
      </w:pPr>
      <w:rPr>
        <w:rFonts w:ascii="Wingdings" w:hAnsi="Wingdings" w:hint="default"/>
      </w:rPr>
    </w:lvl>
    <w:lvl w:ilvl="3" w:tplc="33DCF410" w:tentative="1">
      <w:start w:val="1"/>
      <w:numFmt w:val="bullet"/>
      <w:lvlText w:val=""/>
      <w:lvlJc w:val="left"/>
      <w:pPr>
        <w:ind w:left="2880" w:hanging="360"/>
      </w:pPr>
      <w:rPr>
        <w:rFonts w:ascii="Symbol" w:hAnsi="Symbol" w:hint="default"/>
      </w:rPr>
    </w:lvl>
    <w:lvl w:ilvl="4" w:tplc="C08680CE" w:tentative="1">
      <w:start w:val="1"/>
      <w:numFmt w:val="bullet"/>
      <w:lvlText w:val="o"/>
      <w:lvlJc w:val="left"/>
      <w:pPr>
        <w:ind w:left="3600" w:hanging="360"/>
      </w:pPr>
      <w:rPr>
        <w:rFonts w:ascii="Courier New" w:hAnsi="Courier New" w:cs="Courier New" w:hint="default"/>
      </w:rPr>
    </w:lvl>
    <w:lvl w:ilvl="5" w:tplc="C4BE5088" w:tentative="1">
      <w:start w:val="1"/>
      <w:numFmt w:val="bullet"/>
      <w:lvlText w:val=""/>
      <w:lvlJc w:val="left"/>
      <w:pPr>
        <w:ind w:left="4320" w:hanging="360"/>
      </w:pPr>
      <w:rPr>
        <w:rFonts w:ascii="Wingdings" w:hAnsi="Wingdings" w:hint="default"/>
      </w:rPr>
    </w:lvl>
    <w:lvl w:ilvl="6" w:tplc="ED6AA0FC" w:tentative="1">
      <w:start w:val="1"/>
      <w:numFmt w:val="bullet"/>
      <w:lvlText w:val=""/>
      <w:lvlJc w:val="left"/>
      <w:pPr>
        <w:ind w:left="5040" w:hanging="360"/>
      </w:pPr>
      <w:rPr>
        <w:rFonts w:ascii="Symbol" w:hAnsi="Symbol" w:hint="default"/>
      </w:rPr>
    </w:lvl>
    <w:lvl w:ilvl="7" w:tplc="55340722" w:tentative="1">
      <w:start w:val="1"/>
      <w:numFmt w:val="bullet"/>
      <w:lvlText w:val="o"/>
      <w:lvlJc w:val="left"/>
      <w:pPr>
        <w:ind w:left="5760" w:hanging="360"/>
      </w:pPr>
      <w:rPr>
        <w:rFonts w:ascii="Courier New" w:hAnsi="Courier New" w:cs="Courier New" w:hint="default"/>
      </w:rPr>
    </w:lvl>
    <w:lvl w:ilvl="8" w:tplc="2752D940" w:tentative="1">
      <w:start w:val="1"/>
      <w:numFmt w:val="bullet"/>
      <w:lvlText w:val=""/>
      <w:lvlJc w:val="left"/>
      <w:pPr>
        <w:ind w:left="6480" w:hanging="360"/>
      </w:pPr>
      <w:rPr>
        <w:rFonts w:ascii="Wingdings" w:hAnsi="Wingdings" w:hint="default"/>
      </w:rPr>
    </w:lvl>
  </w:abstractNum>
  <w:abstractNum w:abstractNumId="28" w15:restartNumberingAfterBreak="0">
    <w:nsid w:val="33812173"/>
    <w:multiLevelType w:val="hybridMultilevel"/>
    <w:tmpl w:val="FFFFFFFF"/>
    <w:lvl w:ilvl="0" w:tplc="E3C471E0">
      <w:start w:val="1"/>
      <w:numFmt w:val="bullet"/>
      <w:lvlText w:val=""/>
      <w:lvlJc w:val="left"/>
      <w:pPr>
        <w:tabs>
          <w:tab w:val="num" w:pos="643"/>
        </w:tabs>
        <w:ind w:left="643" w:hanging="283"/>
      </w:pPr>
      <w:rPr>
        <w:rFonts w:ascii="Symbol" w:hAnsi="Symbol" w:hint="default"/>
      </w:rPr>
    </w:lvl>
    <w:lvl w:ilvl="1" w:tplc="20C693CE" w:tentative="1">
      <w:start w:val="1"/>
      <w:numFmt w:val="bullet"/>
      <w:lvlText w:val="o"/>
      <w:lvlJc w:val="left"/>
      <w:pPr>
        <w:ind w:left="1516" w:hanging="360"/>
      </w:pPr>
      <w:rPr>
        <w:rFonts w:ascii="Courier New" w:hAnsi="Courier New" w:hint="default"/>
      </w:rPr>
    </w:lvl>
    <w:lvl w:ilvl="2" w:tplc="AD3EA584" w:tentative="1">
      <w:start w:val="1"/>
      <w:numFmt w:val="bullet"/>
      <w:lvlText w:val=""/>
      <w:lvlJc w:val="left"/>
      <w:pPr>
        <w:ind w:left="2236" w:hanging="360"/>
      </w:pPr>
      <w:rPr>
        <w:rFonts w:ascii="Wingdings" w:hAnsi="Wingdings" w:hint="default"/>
      </w:rPr>
    </w:lvl>
    <w:lvl w:ilvl="3" w:tplc="5A641E54" w:tentative="1">
      <w:start w:val="1"/>
      <w:numFmt w:val="bullet"/>
      <w:lvlText w:val=""/>
      <w:lvlJc w:val="left"/>
      <w:pPr>
        <w:ind w:left="2956" w:hanging="360"/>
      </w:pPr>
      <w:rPr>
        <w:rFonts w:ascii="Symbol" w:hAnsi="Symbol" w:hint="default"/>
      </w:rPr>
    </w:lvl>
    <w:lvl w:ilvl="4" w:tplc="F4A4D92C" w:tentative="1">
      <w:start w:val="1"/>
      <w:numFmt w:val="bullet"/>
      <w:lvlText w:val="o"/>
      <w:lvlJc w:val="left"/>
      <w:pPr>
        <w:ind w:left="3676" w:hanging="360"/>
      </w:pPr>
      <w:rPr>
        <w:rFonts w:ascii="Courier New" w:hAnsi="Courier New" w:hint="default"/>
      </w:rPr>
    </w:lvl>
    <w:lvl w:ilvl="5" w:tplc="1AA20832" w:tentative="1">
      <w:start w:val="1"/>
      <w:numFmt w:val="bullet"/>
      <w:lvlText w:val=""/>
      <w:lvlJc w:val="left"/>
      <w:pPr>
        <w:ind w:left="4396" w:hanging="360"/>
      </w:pPr>
      <w:rPr>
        <w:rFonts w:ascii="Wingdings" w:hAnsi="Wingdings" w:hint="default"/>
      </w:rPr>
    </w:lvl>
    <w:lvl w:ilvl="6" w:tplc="B8425536" w:tentative="1">
      <w:start w:val="1"/>
      <w:numFmt w:val="bullet"/>
      <w:lvlText w:val=""/>
      <w:lvlJc w:val="left"/>
      <w:pPr>
        <w:ind w:left="5116" w:hanging="360"/>
      </w:pPr>
      <w:rPr>
        <w:rFonts w:ascii="Symbol" w:hAnsi="Symbol" w:hint="default"/>
      </w:rPr>
    </w:lvl>
    <w:lvl w:ilvl="7" w:tplc="6986B3B4" w:tentative="1">
      <w:start w:val="1"/>
      <w:numFmt w:val="bullet"/>
      <w:lvlText w:val="o"/>
      <w:lvlJc w:val="left"/>
      <w:pPr>
        <w:ind w:left="5836" w:hanging="360"/>
      </w:pPr>
      <w:rPr>
        <w:rFonts w:ascii="Courier New" w:hAnsi="Courier New" w:hint="default"/>
      </w:rPr>
    </w:lvl>
    <w:lvl w:ilvl="8" w:tplc="7B026CC4" w:tentative="1">
      <w:start w:val="1"/>
      <w:numFmt w:val="bullet"/>
      <w:lvlText w:val=""/>
      <w:lvlJc w:val="left"/>
      <w:pPr>
        <w:ind w:left="6556" w:hanging="360"/>
      </w:pPr>
      <w:rPr>
        <w:rFonts w:ascii="Wingdings" w:hAnsi="Wingdings" w:hint="default"/>
      </w:rPr>
    </w:lvl>
  </w:abstractNum>
  <w:abstractNum w:abstractNumId="29" w15:restartNumberingAfterBreak="0">
    <w:nsid w:val="343C122F"/>
    <w:multiLevelType w:val="hybridMultilevel"/>
    <w:tmpl w:val="A79A37E4"/>
    <w:lvl w:ilvl="0" w:tplc="5F32854E">
      <w:start w:val="1"/>
      <w:numFmt w:val="bullet"/>
      <w:lvlText w:val=""/>
      <w:lvlJc w:val="left"/>
      <w:pPr>
        <w:ind w:left="720" w:hanging="360"/>
      </w:pPr>
      <w:rPr>
        <w:rFonts w:ascii="Wingdings" w:hAnsi="Wingdings" w:hint="default"/>
      </w:rPr>
    </w:lvl>
    <w:lvl w:ilvl="1" w:tplc="9390A082" w:tentative="1">
      <w:start w:val="1"/>
      <w:numFmt w:val="bullet"/>
      <w:lvlText w:val="o"/>
      <w:lvlJc w:val="left"/>
      <w:pPr>
        <w:ind w:left="1440" w:hanging="360"/>
      </w:pPr>
      <w:rPr>
        <w:rFonts w:ascii="Courier New" w:hAnsi="Courier New" w:cs="Courier New" w:hint="default"/>
      </w:rPr>
    </w:lvl>
    <w:lvl w:ilvl="2" w:tplc="2B9EACF2" w:tentative="1">
      <w:start w:val="1"/>
      <w:numFmt w:val="bullet"/>
      <w:lvlText w:val=""/>
      <w:lvlJc w:val="left"/>
      <w:pPr>
        <w:ind w:left="2160" w:hanging="360"/>
      </w:pPr>
      <w:rPr>
        <w:rFonts w:ascii="Wingdings" w:hAnsi="Wingdings" w:hint="default"/>
      </w:rPr>
    </w:lvl>
    <w:lvl w:ilvl="3" w:tplc="48E02C2E" w:tentative="1">
      <w:start w:val="1"/>
      <w:numFmt w:val="bullet"/>
      <w:lvlText w:val=""/>
      <w:lvlJc w:val="left"/>
      <w:pPr>
        <w:ind w:left="2880" w:hanging="360"/>
      </w:pPr>
      <w:rPr>
        <w:rFonts w:ascii="Symbol" w:hAnsi="Symbol" w:hint="default"/>
      </w:rPr>
    </w:lvl>
    <w:lvl w:ilvl="4" w:tplc="57527EDA" w:tentative="1">
      <w:start w:val="1"/>
      <w:numFmt w:val="bullet"/>
      <w:lvlText w:val="o"/>
      <w:lvlJc w:val="left"/>
      <w:pPr>
        <w:ind w:left="3600" w:hanging="360"/>
      </w:pPr>
      <w:rPr>
        <w:rFonts w:ascii="Courier New" w:hAnsi="Courier New" w:cs="Courier New" w:hint="default"/>
      </w:rPr>
    </w:lvl>
    <w:lvl w:ilvl="5" w:tplc="F970E926" w:tentative="1">
      <w:start w:val="1"/>
      <w:numFmt w:val="bullet"/>
      <w:lvlText w:val=""/>
      <w:lvlJc w:val="left"/>
      <w:pPr>
        <w:ind w:left="4320" w:hanging="360"/>
      </w:pPr>
      <w:rPr>
        <w:rFonts w:ascii="Wingdings" w:hAnsi="Wingdings" w:hint="default"/>
      </w:rPr>
    </w:lvl>
    <w:lvl w:ilvl="6" w:tplc="1B722482" w:tentative="1">
      <w:start w:val="1"/>
      <w:numFmt w:val="bullet"/>
      <w:lvlText w:val=""/>
      <w:lvlJc w:val="left"/>
      <w:pPr>
        <w:ind w:left="5040" w:hanging="360"/>
      </w:pPr>
      <w:rPr>
        <w:rFonts w:ascii="Symbol" w:hAnsi="Symbol" w:hint="default"/>
      </w:rPr>
    </w:lvl>
    <w:lvl w:ilvl="7" w:tplc="1A020118" w:tentative="1">
      <w:start w:val="1"/>
      <w:numFmt w:val="bullet"/>
      <w:lvlText w:val="o"/>
      <w:lvlJc w:val="left"/>
      <w:pPr>
        <w:ind w:left="5760" w:hanging="360"/>
      </w:pPr>
      <w:rPr>
        <w:rFonts w:ascii="Courier New" w:hAnsi="Courier New" w:cs="Courier New" w:hint="default"/>
      </w:rPr>
    </w:lvl>
    <w:lvl w:ilvl="8" w:tplc="70C2453E" w:tentative="1">
      <w:start w:val="1"/>
      <w:numFmt w:val="bullet"/>
      <w:lvlText w:val=""/>
      <w:lvlJc w:val="left"/>
      <w:pPr>
        <w:ind w:left="6480" w:hanging="360"/>
      </w:pPr>
      <w:rPr>
        <w:rFonts w:ascii="Wingdings" w:hAnsi="Wingdings" w:hint="default"/>
      </w:rPr>
    </w:lvl>
  </w:abstractNum>
  <w:abstractNum w:abstractNumId="30" w15:restartNumberingAfterBreak="0">
    <w:nsid w:val="34834E03"/>
    <w:multiLevelType w:val="hybridMultilevel"/>
    <w:tmpl w:val="EB108940"/>
    <w:lvl w:ilvl="0" w:tplc="F6ACC904">
      <w:start w:val="1"/>
      <w:numFmt w:val="decimal"/>
      <w:lvlText w:val="%1."/>
      <w:lvlJc w:val="left"/>
      <w:pPr>
        <w:ind w:left="720" w:hanging="360"/>
      </w:pPr>
      <w:rPr>
        <w:rFonts w:cs="Times New Roman" w:hint="default"/>
      </w:rPr>
    </w:lvl>
    <w:lvl w:ilvl="1" w:tplc="53289108" w:tentative="1">
      <w:start w:val="1"/>
      <w:numFmt w:val="lowerLetter"/>
      <w:lvlText w:val="%2."/>
      <w:lvlJc w:val="left"/>
      <w:pPr>
        <w:ind w:left="1440" w:hanging="360"/>
      </w:pPr>
      <w:rPr>
        <w:rFonts w:cs="Times New Roman"/>
      </w:rPr>
    </w:lvl>
    <w:lvl w:ilvl="2" w:tplc="4872BA7E" w:tentative="1">
      <w:start w:val="1"/>
      <w:numFmt w:val="lowerRoman"/>
      <w:lvlText w:val="%3."/>
      <w:lvlJc w:val="right"/>
      <w:pPr>
        <w:ind w:left="2160" w:hanging="180"/>
      </w:pPr>
      <w:rPr>
        <w:rFonts w:cs="Times New Roman"/>
      </w:rPr>
    </w:lvl>
    <w:lvl w:ilvl="3" w:tplc="E2AC6692" w:tentative="1">
      <w:start w:val="1"/>
      <w:numFmt w:val="decimal"/>
      <w:lvlText w:val="%4."/>
      <w:lvlJc w:val="left"/>
      <w:pPr>
        <w:ind w:left="2880" w:hanging="360"/>
      </w:pPr>
      <w:rPr>
        <w:rFonts w:cs="Times New Roman"/>
      </w:rPr>
    </w:lvl>
    <w:lvl w:ilvl="4" w:tplc="8AFC51E8" w:tentative="1">
      <w:start w:val="1"/>
      <w:numFmt w:val="lowerLetter"/>
      <w:lvlText w:val="%5."/>
      <w:lvlJc w:val="left"/>
      <w:pPr>
        <w:ind w:left="3600" w:hanging="360"/>
      </w:pPr>
      <w:rPr>
        <w:rFonts w:cs="Times New Roman"/>
      </w:rPr>
    </w:lvl>
    <w:lvl w:ilvl="5" w:tplc="CC7061E8" w:tentative="1">
      <w:start w:val="1"/>
      <w:numFmt w:val="lowerRoman"/>
      <w:lvlText w:val="%6."/>
      <w:lvlJc w:val="right"/>
      <w:pPr>
        <w:ind w:left="4320" w:hanging="180"/>
      </w:pPr>
      <w:rPr>
        <w:rFonts w:cs="Times New Roman"/>
      </w:rPr>
    </w:lvl>
    <w:lvl w:ilvl="6" w:tplc="852212CA" w:tentative="1">
      <w:start w:val="1"/>
      <w:numFmt w:val="decimal"/>
      <w:lvlText w:val="%7."/>
      <w:lvlJc w:val="left"/>
      <w:pPr>
        <w:ind w:left="5040" w:hanging="360"/>
      </w:pPr>
      <w:rPr>
        <w:rFonts w:cs="Times New Roman"/>
      </w:rPr>
    </w:lvl>
    <w:lvl w:ilvl="7" w:tplc="252AFE58" w:tentative="1">
      <w:start w:val="1"/>
      <w:numFmt w:val="lowerLetter"/>
      <w:lvlText w:val="%8."/>
      <w:lvlJc w:val="left"/>
      <w:pPr>
        <w:ind w:left="5760" w:hanging="360"/>
      </w:pPr>
      <w:rPr>
        <w:rFonts w:cs="Times New Roman"/>
      </w:rPr>
    </w:lvl>
    <w:lvl w:ilvl="8" w:tplc="2D1E53A8" w:tentative="1">
      <w:start w:val="1"/>
      <w:numFmt w:val="lowerRoman"/>
      <w:lvlText w:val="%9."/>
      <w:lvlJc w:val="right"/>
      <w:pPr>
        <w:ind w:left="6480" w:hanging="180"/>
      </w:pPr>
      <w:rPr>
        <w:rFonts w:cs="Times New Roman"/>
      </w:rPr>
    </w:lvl>
  </w:abstractNum>
  <w:abstractNum w:abstractNumId="31" w15:restartNumberingAfterBreak="0">
    <w:nsid w:val="3888765E"/>
    <w:multiLevelType w:val="hybridMultilevel"/>
    <w:tmpl w:val="FFFFFFFF"/>
    <w:lvl w:ilvl="0" w:tplc="5DC01460">
      <w:start w:val="1"/>
      <w:numFmt w:val="bullet"/>
      <w:lvlText w:val=""/>
      <w:lvlJc w:val="left"/>
      <w:pPr>
        <w:ind w:left="786" w:hanging="360"/>
      </w:pPr>
      <w:rPr>
        <w:rFonts w:ascii="Symbol" w:hAnsi="Symbol" w:hint="default"/>
      </w:rPr>
    </w:lvl>
    <w:lvl w:ilvl="1" w:tplc="EE18B73A">
      <w:start w:val="1"/>
      <w:numFmt w:val="bullet"/>
      <w:lvlText w:val=""/>
      <w:lvlJc w:val="left"/>
      <w:pPr>
        <w:ind w:left="1440" w:hanging="360"/>
      </w:pPr>
      <w:rPr>
        <w:rFonts w:ascii="Wingdings" w:hAnsi="Wingdings" w:hint="default"/>
      </w:rPr>
    </w:lvl>
    <w:lvl w:ilvl="2" w:tplc="AABC9312">
      <w:start w:val="3"/>
      <w:numFmt w:val="bullet"/>
      <w:lvlText w:val="□"/>
      <w:lvlJc w:val="right"/>
      <w:pPr>
        <w:ind w:left="2160" w:hanging="180"/>
      </w:pPr>
      <w:rPr>
        <w:rFonts w:ascii="Calibri" w:hAnsi="Calibri" w:hint="default"/>
        <w:sz w:val="28"/>
      </w:rPr>
    </w:lvl>
    <w:lvl w:ilvl="3" w:tplc="B5921150" w:tentative="1">
      <w:start w:val="1"/>
      <w:numFmt w:val="decimal"/>
      <w:lvlText w:val="%4."/>
      <w:lvlJc w:val="left"/>
      <w:pPr>
        <w:ind w:left="2880" w:hanging="360"/>
      </w:pPr>
      <w:rPr>
        <w:rFonts w:cs="Times New Roman"/>
      </w:rPr>
    </w:lvl>
    <w:lvl w:ilvl="4" w:tplc="748EEA34" w:tentative="1">
      <w:start w:val="1"/>
      <w:numFmt w:val="lowerLetter"/>
      <w:lvlText w:val="%5."/>
      <w:lvlJc w:val="left"/>
      <w:pPr>
        <w:ind w:left="3600" w:hanging="360"/>
      </w:pPr>
      <w:rPr>
        <w:rFonts w:cs="Times New Roman"/>
      </w:rPr>
    </w:lvl>
    <w:lvl w:ilvl="5" w:tplc="93801C0A" w:tentative="1">
      <w:start w:val="1"/>
      <w:numFmt w:val="lowerRoman"/>
      <w:lvlText w:val="%6."/>
      <w:lvlJc w:val="right"/>
      <w:pPr>
        <w:ind w:left="4320" w:hanging="180"/>
      </w:pPr>
      <w:rPr>
        <w:rFonts w:cs="Times New Roman"/>
      </w:rPr>
    </w:lvl>
    <w:lvl w:ilvl="6" w:tplc="0D54C1CA" w:tentative="1">
      <w:start w:val="1"/>
      <w:numFmt w:val="decimal"/>
      <w:lvlText w:val="%7."/>
      <w:lvlJc w:val="left"/>
      <w:pPr>
        <w:ind w:left="5040" w:hanging="360"/>
      </w:pPr>
      <w:rPr>
        <w:rFonts w:cs="Times New Roman"/>
      </w:rPr>
    </w:lvl>
    <w:lvl w:ilvl="7" w:tplc="D82EF79C" w:tentative="1">
      <w:start w:val="1"/>
      <w:numFmt w:val="lowerLetter"/>
      <w:lvlText w:val="%8."/>
      <w:lvlJc w:val="left"/>
      <w:pPr>
        <w:ind w:left="5760" w:hanging="360"/>
      </w:pPr>
      <w:rPr>
        <w:rFonts w:cs="Times New Roman"/>
      </w:rPr>
    </w:lvl>
    <w:lvl w:ilvl="8" w:tplc="D2B04D18" w:tentative="1">
      <w:start w:val="1"/>
      <w:numFmt w:val="lowerRoman"/>
      <w:lvlText w:val="%9."/>
      <w:lvlJc w:val="right"/>
      <w:pPr>
        <w:ind w:left="6480" w:hanging="180"/>
      </w:pPr>
      <w:rPr>
        <w:rFonts w:cs="Times New Roman"/>
      </w:rPr>
    </w:lvl>
  </w:abstractNum>
  <w:abstractNum w:abstractNumId="32" w15:restartNumberingAfterBreak="0">
    <w:nsid w:val="39430FCA"/>
    <w:multiLevelType w:val="hybridMultilevel"/>
    <w:tmpl w:val="FFFFFFFF"/>
    <w:lvl w:ilvl="0" w:tplc="70C495F2">
      <w:start w:val="1"/>
      <w:numFmt w:val="bullet"/>
      <w:lvlText w:val=""/>
      <w:lvlJc w:val="left"/>
      <w:pPr>
        <w:ind w:left="720" w:hanging="360"/>
      </w:pPr>
      <w:rPr>
        <w:rFonts w:ascii="Symbol" w:hAnsi="Symbol" w:hint="default"/>
      </w:rPr>
    </w:lvl>
    <w:lvl w:ilvl="1" w:tplc="D386777E" w:tentative="1">
      <w:start w:val="1"/>
      <w:numFmt w:val="bullet"/>
      <w:lvlText w:val="o"/>
      <w:lvlJc w:val="left"/>
      <w:pPr>
        <w:ind w:left="1440" w:hanging="360"/>
      </w:pPr>
      <w:rPr>
        <w:rFonts w:ascii="Courier New" w:hAnsi="Courier New" w:hint="default"/>
      </w:rPr>
    </w:lvl>
    <w:lvl w:ilvl="2" w:tplc="8AF08DF2" w:tentative="1">
      <w:start w:val="1"/>
      <w:numFmt w:val="bullet"/>
      <w:lvlText w:val=""/>
      <w:lvlJc w:val="left"/>
      <w:pPr>
        <w:ind w:left="2160" w:hanging="360"/>
      </w:pPr>
      <w:rPr>
        <w:rFonts w:ascii="Wingdings" w:hAnsi="Wingdings" w:hint="default"/>
      </w:rPr>
    </w:lvl>
    <w:lvl w:ilvl="3" w:tplc="231897C8" w:tentative="1">
      <w:start w:val="1"/>
      <w:numFmt w:val="bullet"/>
      <w:lvlText w:val=""/>
      <w:lvlJc w:val="left"/>
      <w:pPr>
        <w:ind w:left="2880" w:hanging="360"/>
      </w:pPr>
      <w:rPr>
        <w:rFonts w:ascii="Symbol" w:hAnsi="Symbol" w:hint="default"/>
      </w:rPr>
    </w:lvl>
    <w:lvl w:ilvl="4" w:tplc="496E5CD4" w:tentative="1">
      <w:start w:val="1"/>
      <w:numFmt w:val="bullet"/>
      <w:lvlText w:val="o"/>
      <w:lvlJc w:val="left"/>
      <w:pPr>
        <w:ind w:left="3600" w:hanging="360"/>
      </w:pPr>
      <w:rPr>
        <w:rFonts w:ascii="Courier New" w:hAnsi="Courier New" w:hint="default"/>
      </w:rPr>
    </w:lvl>
    <w:lvl w:ilvl="5" w:tplc="85EAC4E2" w:tentative="1">
      <w:start w:val="1"/>
      <w:numFmt w:val="bullet"/>
      <w:lvlText w:val=""/>
      <w:lvlJc w:val="left"/>
      <w:pPr>
        <w:ind w:left="4320" w:hanging="360"/>
      </w:pPr>
      <w:rPr>
        <w:rFonts w:ascii="Wingdings" w:hAnsi="Wingdings" w:hint="default"/>
      </w:rPr>
    </w:lvl>
    <w:lvl w:ilvl="6" w:tplc="938AA0B0" w:tentative="1">
      <w:start w:val="1"/>
      <w:numFmt w:val="bullet"/>
      <w:lvlText w:val=""/>
      <w:lvlJc w:val="left"/>
      <w:pPr>
        <w:ind w:left="5040" w:hanging="360"/>
      </w:pPr>
      <w:rPr>
        <w:rFonts w:ascii="Symbol" w:hAnsi="Symbol" w:hint="default"/>
      </w:rPr>
    </w:lvl>
    <w:lvl w:ilvl="7" w:tplc="FC6EC1D2" w:tentative="1">
      <w:start w:val="1"/>
      <w:numFmt w:val="bullet"/>
      <w:lvlText w:val="o"/>
      <w:lvlJc w:val="left"/>
      <w:pPr>
        <w:ind w:left="5760" w:hanging="360"/>
      </w:pPr>
      <w:rPr>
        <w:rFonts w:ascii="Courier New" w:hAnsi="Courier New" w:hint="default"/>
      </w:rPr>
    </w:lvl>
    <w:lvl w:ilvl="8" w:tplc="25FE070E" w:tentative="1">
      <w:start w:val="1"/>
      <w:numFmt w:val="bullet"/>
      <w:lvlText w:val=""/>
      <w:lvlJc w:val="left"/>
      <w:pPr>
        <w:ind w:left="6480" w:hanging="360"/>
      </w:pPr>
      <w:rPr>
        <w:rFonts w:ascii="Wingdings" w:hAnsi="Wingdings" w:hint="default"/>
      </w:rPr>
    </w:lvl>
  </w:abstractNum>
  <w:abstractNum w:abstractNumId="33" w15:restartNumberingAfterBreak="0">
    <w:nsid w:val="3BCD6AE1"/>
    <w:multiLevelType w:val="hybridMultilevel"/>
    <w:tmpl w:val="A12EDC1C"/>
    <w:lvl w:ilvl="0" w:tplc="C8F29408">
      <w:start w:val="1"/>
      <w:numFmt w:val="bullet"/>
      <w:lvlText w:val=""/>
      <w:lvlJc w:val="left"/>
      <w:pPr>
        <w:ind w:left="360" w:hanging="360"/>
      </w:pPr>
      <w:rPr>
        <w:rFonts w:ascii="Symbol" w:hAnsi="Symbol" w:hint="default"/>
      </w:rPr>
    </w:lvl>
    <w:lvl w:ilvl="1" w:tplc="647AFDB6">
      <w:numFmt w:val="bullet"/>
      <w:lvlText w:val="-"/>
      <w:lvlJc w:val="left"/>
      <w:pPr>
        <w:ind w:left="1014" w:hanging="360"/>
      </w:pPr>
      <w:rPr>
        <w:rFonts w:ascii="Arial Narrow" w:eastAsia="Times New Roman" w:hAnsi="Arial Narrow" w:hint="default"/>
      </w:rPr>
    </w:lvl>
    <w:lvl w:ilvl="2" w:tplc="DDD4A6AA" w:tentative="1">
      <w:start w:val="1"/>
      <w:numFmt w:val="lowerRoman"/>
      <w:lvlText w:val="%3."/>
      <w:lvlJc w:val="right"/>
      <w:pPr>
        <w:ind w:left="1734" w:hanging="180"/>
      </w:pPr>
      <w:rPr>
        <w:rFonts w:cs="Times New Roman"/>
      </w:rPr>
    </w:lvl>
    <w:lvl w:ilvl="3" w:tplc="35E859DE" w:tentative="1">
      <w:start w:val="1"/>
      <w:numFmt w:val="decimal"/>
      <w:lvlText w:val="%4."/>
      <w:lvlJc w:val="left"/>
      <w:pPr>
        <w:ind w:left="2454" w:hanging="360"/>
      </w:pPr>
      <w:rPr>
        <w:rFonts w:cs="Times New Roman"/>
      </w:rPr>
    </w:lvl>
    <w:lvl w:ilvl="4" w:tplc="13C6D288" w:tentative="1">
      <w:start w:val="1"/>
      <w:numFmt w:val="lowerLetter"/>
      <w:lvlText w:val="%5."/>
      <w:lvlJc w:val="left"/>
      <w:pPr>
        <w:ind w:left="3174" w:hanging="360"/>
      </w:pPr>
      <w:rPr>
        <w:rFonts w:cs="Times New Roman"/>
      </w:rPr>
    </w:lvl>
    <w:lvl w:ilvl="5" w:tplc="3A564C46" w:tentative="1">
      <w:start w:val="1"/>
      <w:numFmt w:val="lowerRoman"/>
      <w:lvlText w:val="%6."/>
      <w:lvlJc w:val="right"/>
      <w:pPr>
        <w:ind w:left="3894" w:hanging="180"/>
      </w:pPr>
      <w:rPr>
        <w:rFonts w:cs="Times New Roman"/>
      </w:rPr>
    </w:lvl>
    <w:lvl w:ilvl="6" w:tplc="A07C3F44" w:tentative="1">
      <w:start w:val="1"/>
      <w:numFmt w:val="decimal"/>
      <w:lvlText w:val="%7."/>
      <w:lvlJc w:val="left"/>
      <w:pPr>
        <w:ind w:left="4614" w:hanging="360"/>
      </w:pPr>
      <w:rPr>
        <w:rFonts w:cs="Times New Roman"/>
      </w:rPr>
    </w:lvl>
    <w:lvl w:ilvl="7" w:tplc="6CDE0F8C" w:tentative="1">
      <w:start w:val="1"/>
      <w:numFmt w:val="lowerLetter"/>
      <w:lvlText w:val="%8."/>
      <w:lvlJc w:val="left"/>
      <w:pPr>
        <w:ind w:left="5334" w:hanging="360"/>
      </w:pPr>
      <w:rPr>
        <w:rFonts w:cs="Times New Roman"/>
      </w:rPr>
    </w:lvl>
    <w:lvl w:ilvl="8" w:tplc="D1DA57D2" w:tentative="1">
      <w:start w:val="1"/>
      <w:numFmt w:val="lowerRoman"/>
      <w:lvlText w:val="%9."/>
      <w:lvlJc w:val="right"/>
      <w:pPr>
        <w:ind w:left="6054" w:hanging="180"/>
      </w:pPr>
      <w:rPr>
        <w:rFonts w:cs="Times New Roman"/>
      </w:rPr>
    </w:lvl>
  </w:abstractNum>
  <w:abstractNum w:abstractNumId="34" w15:restartNumberingAfterBreak="0">
    <w:nsid w:val="450A6529"/>
    <w:multiLevelType w:val="multilevel"/>
    <w:tmpl w:val="FFFFFFFF"/>
    <w:lvl w:ilvl="0">
      <w:start w:val="1"/>
      <w:numFmt w:val="decimal"/>
      <w:lvlText w:val="%1."/>
      <w:lvlJc w:val="left"/>
      <w:pPr>
        <w:tabs>
          <w:tab w:val="num" w:pos="645"/>
        </w:tabs>
        <w:ind w:left="645" w:hanging="360"/>
      </w:pPr>
      <w:rPr>
        <w:rFonts w:cs="Times New Roman"/>
      </w:rPr>
    </w:lvl>
    <w:lvl w:ilvl="1">
      <w:start w:val="1"/>
      <w:numFmt w:val="lowerLetter"/>
      <w:lvlText w:val="%2."/>
      <w:lvlJc w:val="left"/>
      <w:pPr>
        <w:tabs>
          <w:tab w:val="num" w:pos="1365"/>
        </w:tabs>
        <w:ind w:left="1365" w:hanging="360"/>
      </w:pPr>
      <w:rPr>
        <w:rFonts w:cs="Times New Roman"/>
      </w:rPr>
    </w:lvl>
    <w:lvl w:ilvl="2" w:tentative="1">
      <w:start w:val="1"/>
      <w:numFmt w:val="lowerRoman"/>
      <w:lvlText w:val="%3."/>
      <w:lvlJc w:val="right"/>
      <w:pPr>
        <w:tabs>
          <w:tab w:val="num" w:pos="2085"/>
        </w:tabs>
        <w:ind w:left="2085" w:hanging="180"/>
      </w:pPr>
      <w:rPr>
        <w:rFonts w:cs="Times New Roman"/>
      </w:rPr>
    </w:lvl>
    <w:lvl w:ilvl="3" w:tentative="1">
      <w:start w:val="1"/>
      <w:numFmt w:val="decimal"/>
      <w:lvlText w:val="%4."/>
      <w:lvlJc w:val="left"/>
      <w:pPr>
        <w:tabs>
          <w:tab w:val="num" w:pos="2805"/>
        </w:tabs>
        <w:ind w:left="2805" w:hanging="360"/>
      </w:pPr>
      <w:rPr>
        <w:rFonts w:cs="Times New Roman"/>
      </w:rPr>
    </w:lvl>
    <w:lvl w:ilvl="4" w:tentative="1">
      <w:start w:val="1"/>
      <w:numFmt w:val="lowerLetter"/>
      <w:lvlText w:val="%5."/>
      <w:lvlJc w:val="left"/>
      <w:pPr>
        <w:tabs>
          <w:tab w:val="num" w:pos="3525"/>
        </w:tabs>
        <w:ind w:left="3525" w:hanging="360"/>
      </w:pPr>
      <w:rPr>
        <w:rFonts w:cs="Times New Roman"/>
      </w:rPr>
    </w:lvl>
    <w:lvl w:ilvl="5" w:tentative="1">
      <w:start w:val="1"/>
      <w:numFmt w:val="lowerRoman"/>
      <w:lvlText w:val="%6."/>
      <w:lvlJc w:val="right"/>
      <w:pPr>
        <w:tabs>
          <w:tab w:val="num" w:pos="4245"/>
        </w:tabs>
        <w:ind w:left="4245" w:hanging="180"/>
      </w:pPr>
      <w:rPr>
        <w:rFonts w:cs="Times New Roman"/>
      </w:rPr>
    </w:lvl>
    <w:lvl w:ilvl="6" w:tentative="1">
      <w:start w:val="1"/>
      <w:numFmt w:val="decimal"/>
      <w:lvlText w:val="%7."/>
      <w:lvlJc w:val="left"/>
      <w:pPr>
        <w:tabs>
          <w:tab w:val="num" w:pos="4965"/>
        </w:tabs>
        <w:ind w:left="4965" w:hanging="360"/>
      </w:pPr>
      <w:rPr>
        <w:rFonts w:cs="Times New Roman"/>
      </w:rPr>
    </w:lvl>
    <w:lvl w:ilvl="7" w:tentative="1">
      <w:start w:val="1"/>
      <w:numFmt w:val="lowerLetter"/>
      <w:lvlText w:val="%8."/>
      <w:lvlJc w:val="left"/>
      <w:pPr>
        <w:tabs>
          <w:tab w:val="num" w:pos="5685"/>
        </w:tabs>
        <w:ind w:left="5685" w:hanging="360"/>
      </w:pPr>
      <w:rPr>
        <w:rFonts w:cs="Times New Roman"/>
      </w:rPr>
    </w:lvl>
    <w:lvl w:ilvl="8" w:tentative="1">
      <w:start w:val="1"/>
      <w:numFmt w:val="lowerRoman"/>
      <w:lvlText w:val="%9."/>
      <w:lvlJc w:val="right"/>
      <w:pPr>
        <w:tabs>
          <w:tab w:val="num" w:pos="6405"/>
        </w:tabs>
        <w:ind w:left="6405" w:hanging="180"/>
      </w:pPr>
      <w:rPr>
        <w:rFonts w:cs="Times New Roman"/>
      </w:rPr>
    </w:lvl>
  </w:abstractNum>
  <w:abstractNum w:abstractNumId="35" w15:restartNumberingAfterBreak="0">
    <w:nsid w:val="452732DA"/>
    <w:multiLevelType w:val="hybridMultilevel"/>
    <w:tmpl w:val="FFFFFFFF"/>
    <w:lvl w:ilvl="0" w:tplc="D4D20FDE">
      <w:numFmt w:val="bullet"/>
      <w:lvlText w:val=""/>
      <w:lvlJc w:val="left"/>
      <w:pPr>
        <w:ind w:left="913" w:hanging="360"/>
      </w:pPr>
      <w:rPr>
        <w:rFonts w:ascii="Symbol" w:eastAsia="Times New Roman" w:hAnsi="Symbol" w:hint="default"/>
        <w:w w:val="99"/>
        <w:sz w:val="20"/>
      </w:rPr>
    </w:lvl>
    <w:lvl w:ilvl="1" w:tplc="0880978E">
      <w:numFmt w:val="bullet"/>
      <w:lvlText w:val="•"/>
      <w:lvlJc w:val="left"/>
      <w:pPr>
        <w:ind w:left="1824" w:hanging="360"/>
      </w:pPr>
      <w:rPr>
        <w:rFonts w:hint="default"/>
      </w:rPr>
    </w:lvl>
    <w:lvl w:ilvl="2" w:tplc="B8181B3C">
      <w:numFmt w:val="bullet"/>
      <w:lvlText w:val="•"/>
      <w:lvlJc w:val="left"/>
      <w:pPr>
        <w:ind w:left="2729" w:hanging="360"/>
      </w:pPr>
      <w:rPr>
        <w:rFonts w:hint="default"/>
      </w:rPr>
    </w:lvl>
    <w:lvl w:ilvl="3" w:tplc="50B47D5A">
      <w:numFmt w:val="bullet"/>
      <w:lvlText w:val="•"/>
      <w:lvlJc w:val="left"/>
      <w:pPr>
        <w:ind w:left="3633" w:hanging="360"/>
      </w:pPr>
      <w:rPr>
        <w:rFonts w:hint="default"/>
      </w:rPr>
    </w:lvl>
    <w:lvl w:ilvl="4" w:tplc="4E58F90A">
      <w:numFmt w:val="bullet"/>
      <w:lvlText w:val="•"/>
      <w:lvlJc w:val="left"/>
      <w:pPr>
        <w:ind w:left="4538" w:hanging="360"/>
      </w:pPr>
      <w:rPr>
        <w:rFonts w:hint="default"/>
      </w:rPr>
    </w:lvl>
    <w:lvl w:ilvl="5" w:tplc="982C5188">
      <w:numFmt w:val="bullet"/>
      <w:lvlText w:val="•"/>
      <w:lvlJc w:val="left"/>
      <w:pPr>
        <w:ind w:left="5443" w:hanging="360"/>
      </w:pPr>
      <w:rPr>
        <w:rFonts w:hint="default"/>
      </w:rPr>
    </w:lvl>
    <w:lvl w:ilvl="6" w:tplc="6826D13E">
      <w:numFmt w:val="bullet"/>
      <w:lvlText w:val="•"/>
      <w:lvlJc w:val="left"/>
      <w:pPr>
        <w:ind w:left="6347" w:hanging="360"/>
      </w:pPr>
      <w:rPr>
        <w:rFonts w:hint="default"/>
      </w:rPr>
    </w:lvl>
    <w:lvl w:ilvl="7" w:tplc="C55ABC08">
      <w:numFmt w:val="bullet"/>
      <w:lvlText w:val="•"/>
      <w:lvlJc w:val="left"/>
      <w:pPr>
        <w:ind w:left="7252" w:hanging="360"/>
      </w:pPr>
      <w:rPr>
        <w:rFonts w:hint="default"/>
      </w:rPr>
    </w:lvl>
    <w:lvl w:ilvl="8" w:tplc="07FEDF0A">
      <w:numFmt w:val="bullet"/>
      <w:lvlText w:val="•"/>
      <w:lvlJc w:val="left"/>
      <w:pPr>
        <w:ind w:left="8157" w:hanging="360"/>
      </w:pPr>
      <w:rPr>
        <w:rFonts w:hint="default"/>
      </w:rPr>
    </w:lvl>
  </w:abstractNum>
  <w:abstractNum w:abstractNumId="36" w15:restartNumberingAfterBreak="0">
    <w:nsid w:val="48582260"/>
    <w:multiLevelType w:val="hybridMultilevel"/>
    <w:tmpl w:val="FFFFFFFF"/>
    <w:lvl w:ilvl="0" w:tplc="BB4AAFFC">
      <w:start w:val="1"/>
      <w:numFmt w:val="bullet"/>
      <w:lvlText w:val=""/>
      <w:lvlJc w:val="left"/>
      <w:pPr>
        <w:ind w:left="1364" w:hanging="360"/>
      </w:pPr>
      <w:rPr>
        <w:rFonts w:ascii="Symbol" w:hAnsi="Symbol" w:hint="default"/>
        <w:sz w:val="28"/>
      </w:rPr>
    </w:lvl>
    <w:lvl w:ilvl="1" w:tplc="F5F43DEC" w:tentative="1">
      <w:start w:val="1"/>
      <w:numFmt w:val="bullet"/>
      <w:lvlText w:val="o"/>
      <w:lvlJc w:val="left"/>
      <w:pPr>
        <w:ind w:left="2084" w:hanging="360"/>
      </w:pPr>
      <w:rPr>
        <w:rFonts w:ascii="Courier New" w:hAnsi="Courier New" w:hint="default"/>
      </w:rPr>
    </w:lvl>
    <w:lvl w:ilvl="2" w:tplc="D10A2186" w:tentative="1">
      <w:start w:val="1"/>
      <w:numFmt w:val="bullet"/>
      <w:lvlText w:val=""/>
      <w:lvlJc w:val="left"/>
      <w:pPr>
        <w:ind w:left="2804" w:hanging="360"/>
      </w:pPr>
      <w:rPr>
        <w:rFonts w:ascii="Wingdings" w:hAnsi="Wingdings" w:hint="default"/>
      </w:rPr>
    </w:lvl>
    <w:lvl w:ilvl="3" w:tplc="87F8C0CC" w:tentative="1">
      <w:start w:val="1"/>
      <w:numFmt w:val="bullet"/>
      <w:lvlText w:val=""/>
      <w:lvlJc w:val="left"/>
      <w:pPr>
        <w:ind w:left="3524" w:hanging="360"/>
      </w:pPr>
      <w:rPr>
        <w:rFonts w:ascii="Symbol" w:hAnsi="Symbol" w:hint="default"/>
      </w:rPr>
    </w:lvl>
    <w:lvl w:ilvl="4" w:tplc="E12AC512" w:tentative="1">
      <w:start w:val="1"/>
      <w:numFmt w:val="bullet"/>
      <w:lvlText w:val="o"/>
      <w:lvlJc w:val="left"/>
      <w:pPr>
        <w:ind w:left="4244" w:hanging="360"/>
      </w:pPr>
      <w:rPr>
        <w:rFonts w:ascii="Courier New" w:hAnsi="Courier New" w:hint="default"/>
      </w:rPr>
    </w:lvl>
    <w:lvl w:ilvl="5" w:tplc="E5047288" w:tentative="1">
      <w:start w:val="1"/>
      <w:numFmt w:val="bullet"/>
      <w:lvlText w:val=""/>
      <w:lvlJc w:val="left"/>
      <w:pPr>
        <w:ind w:left="4964" w:hanging="360"/>
      </w:pPr>
      <w:rPr>
        <w:rFonts w:ascii="Wingdings" w:hAnsi="Wingdings" w:hint="default"/>
      </w:rPr>
    </w:lvl>
    <w:lvl w:ilvl="6" w:tplc="25823FB4" w:tentative="1">
      <w:start w:val="1"/>
      <w:numFmt w:val="bullet"/>
      <w:lvlText w:val=""/>
      <w:lvlJc w:val="left"/>
      <w:pPr>
        <w:ind w:left="5684" w:hanging="360"/>
      </w:pPr>
      <w:rPr>
        <w:rFonts w:ascii="Symbol" w:hAnsi="Symbol" w:hint="default"/>
      </w:rPr>
    </w:lvl>
    <w:lvl w:ilvl="7" w:tplc="3DE2650A" w:tentative="1">
      <w:start w:val="1"/>
      <w:numFmt w:val="bullet"/>
      <w:lvlText w:val="o"/>
      <w:lvlJc w:val="left"/>
      <w:pPr>
        <w:ind w:left="6404" w:hanging="360"/>
      </w:pPr>
      <w:rPr>
        <w:rFonts w:ascii="Courier New" w:hAnsi="Courier New" w:hint="default"/>
      </w:rPr>
    </w:lvl>
    <w:lvl w:ilvl="8" w:tplc="C998486C" w:tentative="1">
      <w:start w:val="1"/>
      <w:numFmt w:val="bullet"/>
      <w:lvlText w:val=""/>
      <w:lvlJc w:val="left"/>
      <w:pPr>
        <w:ind w:left="7124" w:hanging="360"/>
      </w:pPr>
      <w:rPr>
        <w:rFonts w:ascii="Wingdings" w:hAnsi="Wingdings" w:hint="default"/>
      </w:rPr>
    </w:lvl>
  </w:abstractNum>
  <w:abstractNum w:abstractNumId="37" w15:restartNumberingAfterBreak="0">
    <w:nsid w:val="4A7A5DEE"/>
    <w:multiLevelType w:val="hybridMultilevel"/>
    <w:tmpl w:val="FFFFFFFF"/>
    <w:lvl w:ilvl="0" w:tplc="898C4C82">
      <w:start w:val="1"/>
      <w:numFmt w:val="bullet"/>
      <w:lvlText w:val=""/>
      <w:lvlJc w:val="left"/>
      <w:pPr>
        <w:ind w:left="720" w:hanging="360"/>
      </w:pPr>
      <w:rPr>
        <w:rFonts w:ascii="Symbol" w:hAnsi="Symbol" w:hint="default"/>
        <w:sz w:val="28"/>
      </w:rPr>
    </w:lvl>
    <w:lvl w:ilvl="1" w:tplc="8F9823CC">
      <w:start w:val="1"/>
      <w:numFmt w:val="bullet"/>
      <w:lvlText w:val="o"/>
      <w:lvlJc w:val="left"/>
      <w:pPr>
        <w:ind w:left="1440" w:hanging="360"/>
      </w:pPr>
      <w:rPr>
        <w:rFonts w:ascii="Courier New" w:hAnsi="Courier New" w:hint="default"/>
      </w:rPr>
    </w:lvl>
    <w:lvl w:ilvl="2" w:tplc="BD8A0082">
      <w:start w:val="1"/>
      <w:numFmt w:val="bullet"/>
      <w:lvlText w:val=""/>
      <w:lvlJc w:val="left"/>
      <w:pPr>
        <w:ind w:left="2160" w:hanging="360"/>
      </w:pPr>
      <w:rPr>
        <w:rFonts w:ascii="Wingdings" w:hAnsi="Wingdings" w:hint="default"/>
      </w:rPr>
    </w:lvl>
    <w:lvl w:ilvl="3" w:tplc="B38EDB20">
      <w:start w:val="1"/>
      <w:numFmt w:val="bullet"/>
      <w:lvlText w:val=""/>
      <w:lvlJc w:val="left"/>
      <w:pPr>
        <w:ind w:left="2880" w:hanging="360"/>
      </w:pPr>
      <w:rPr>
        <w:rFonts w:ascii="Symbol" w:hAnsi="Symbol" w:hint="default"/>
      </w:rPr>
    </w:lvl>
    <w:lvl w:ilvl="4" w:tplc="048CA6FC">
      <w:start w:val="1"/>
      <w:numFmt w:val="bullet"/>
      <w:lvlText w:val="o"/>
      <w:lvlJc w:val="left"/>
      <w:pPr>
        <w:ind w:left="3600" w:hanging="360"/>
      </w:pPr>
      <w:rPr>
        <w:rFonts w:ascii="Courier New" w:hAnsi="Courier New" w:hint="default"/>
      </w:rPr>
    </w:lvl>
    <w:lvl w:ilvl="5" w:tplc="A2B47EFE">
      <w:start w:val="1"/>
      <w:numFmt w:val="bullet"/>
      <w:lvlText w:val=""/>
      <w:lvlJc w:val="left"/>
      <w:pPr>
        <w:ind w:left="4320" w:hanging="360"/>
      </w:pPr>
      <w:rPr>
        <w:rFonts w:ascii="Wingdings" w:hAnsi="Wingdings" w:hint="default"/>
      </w:rPr>
    </w:lvl>
    <w:lvl w:ilvl="6" w:tplc="69206E36">
      <w:start w:val="1"/>
      <w:numFmt w:val="bullet"/>
      <w:lvlText w:val=""/>
      <w:lvlJc w:val="left"/>
      <w:pPr>
        <w:ind w:left="5040" w:hanging="360"/>
      </w:pPr>
      <w:rPr>
        <w:rFonts w:ascii="Symbol" w:hAnsi="Symbol" w:hint="default"/>
      </w:rPr>
    </w:lvl>
    <w:lvl w:ilvl="7" w:tplc="692E8F70">
      <w:start w:val="1"/>
      <w:numFmt w:val="bullet"/>
      <w:lvlText w:val="o"/>
      <w:lvlJc w:val="left"/>
      <w:pPr>
        <w:ind w:left="5760" w:hanging="360"/>
      </w:pPr>
      <w:rPr>
        <w:rFonts w:ascii="Courier New" w:hAnsi="Courier New" w:hint="default"/>
      </w:rPr>
    </w:lvl>
    <w:lvl w:ilvl="8" w:tplc="38AECB6A">
      <w:start w:val="1"/>
      <w:numFmt w:val="bullet"/>
      <w:lvlText w:val=""/>
      <w:lvlJc w:val="left"/>
      <w:pPr>
        <w:ind w:left="6480" w:hanging="360"/>
      </w:pPr>
      <w:rPr>
        <w:rFonts w:ascii="Wingdings" w:hAnsi="Wingdings" w:hint="default"/>
      </w:rPr>
    </w:lvl>
  </w:abstractNum>
  <w:abstractNum w:abstractNumId="38" w15:restartNumberingAfterBreak="0">
    <w:nsid w:val="4B2750B4"/>
    <w:multiLevelType w:val="hybridMultilevel"/>
    <w:tmpl w:val="1D2C7332"/>
    <w:lvl w:ilvl="0" w:tplc="F4CA97AE">
      <w:start w:val="1"/>
      <w:numFmt w:val="bullet"/>
      <w:lvlText w:val=""/>
      <w:lvlJc w:val="left"/>
      <w:pPr>
        <w:ind w:left="913" w:hanging="360"/>
      </w:pPr>
      <w:rPr>
        <w:rFonts w:ascii="Symbol" w:hAnsi="Symbol" w:hint="default"/>
        <w:w w:val="99"/>
        <w:sz w:val="20"/>
      </w:rPr>
    </w:lvl>
    <w:lvl w:ilvl="1" w:tplc="9436874C">
      <w:numFmt w:val="bullet"/>
      <w:lvlText w:val="•"/>
      <w:lvlJc w:val="left"/>
      <w:pPr>
        <w:ind w:left="1824" w:hanging="360"/>
      </w:pPr>
    </w:lvl>
    <w:lvl w:ilvl="2" w:tplc="CDE679A4">
      <w:numFmt w:val="bullet"/>
      <w:lvlText w:val="•"/>
      <w:lvlJc w:val="left"/>
      <w:pPr>
        <w:ind w:left="2729" w:hanging="360"/>
      </w:pPr>
    </w:lvl>
    <w:lvl w:ilvl="3" w:tplc="0F22F3C0">
      <w:numFmt w:val="bullet"/>
      <w:lvlText w:val="•"/>
      <w:lvlJc w:val="left"/>
      <w:pPr>
        <w:ind w:left="3633" w:hanging="360"/>
      </w:pPr>
    </w:lvl>
    <w:lvl w:ilvl="4" w:tplc="C3DAFBA6">
      <w:numFmt w:val="bullet"/>
      <w:lvlText w:val="•"/>
      <w:lvlJc w:val="left"/>
      <w:pPr>
        <w:ind w:left="4538" w:hanging="360"/>
      </w:pPr>
    </w:lvl>
    <w:lvl w:ilvl="5" w:tplc="C8D66AA2">
      <w:numFmt w:val="bullet"/>
      <w:lvlText w:val="•"/>
      <w:lvlJc w:val="left"/>
      <w:pPr>
        <w:ind w:left="5443" w:hanging="360"/>
      </w:pPr>
    </w:lvl>
    <w:lvl w:ilvl="6" w:tplc="3CD28DC6">
      <w:numFmt w:val="bullet"/>
      <w:lvlText w:val="•"/>
      <w:lvlJc w:val="left"/>
      <w:pPr>
        <w:ind w:left="6347" w:hanging="360"/>
      </w:pPr>
    </w:lvl>
    <w:lvl w:ilvl="7" w:tplc="72DCCD28">
      <w:numFmt w:val="bullet"/>
      <w:lvlText w:val="•"/>
      <w:lvlJc w:val="left"/>
      <w:pPr>
        <w:ind w:left="7252" w:hanging="360"/>
      </w:pPr>
    </w:lvl>
    <w:lvl w:ilvl="8" w:tplc="2C76F558">
      <w:numFmt w:val="bullet"/>
      <w:lvlText w:val="•"/>
      <w:lvlJc w:val="left"/>
      <w:pPr>
        <w:ind w:left="8157" w:hanging="360"/>
      </w:pPr>
    </w:lvl>
  </w:abstractNum>
  <w:abstractNum w:abstractNumId="39" w15:restartNumberingAfterBreak="0">
    <w:nsid w:val="4F484E3B"/>
    <w:multiLevelType w:val="hybridMultilevel"/>
    <w:tmpl w:val="5922C11E"/>
    <w:lvl w:ilvl="0" w:tplc="E00CF066">
      <w:start w:val="1"/>
      <w:numFmt w:val="bullet"/>
      <w:lvlText w:val="□"/>
      <w:lvlJc w:val="left"/>
      <w:pPr>
        <w:ind w:left="720" w:hanging="360"/>
      </w:pPr>
      <w:rPr>
        <w:rFonts w:ascii="Courier New" w:hAnsi="Courier New" w:hint="default"/>
        <w:b/>
        <w:i w:val="0"/>
        <w:strike w:val="0"/>
        <w:sz w:val="20"/>
      </w:rPr>
    </w:lvl>
    <w:lvl w:ilvl="1" w:tplc="435C74EC">
      <w:start w:val="1"/>
      <w:numFmt w:val="bullet"/>
      <w:lvlText w:val="o"/>
      <w:lvlJc w:val="left"/>
      <w:pPr>
        <w:ind w:left="1440" w:hanging="360"/>
      </w:pPr>
      <w:rPr>
        <w:rFonts w:ascii="Courier New" w:hAnsi="Courier New" w:hint="default"/>
      </w:rPr>
    </w:lvl>
    <w:lvl w:ilvl="2" w:tplc="1B6C5C98">
      <w:start w:val="1"/>
      <w:numFmt w:val="bullet"/>
      <w:lvlText w:val=""/>
      <w:lvlJc w:val="left"/>
      <w:pPr>
        <w:ind w:left="2160" w:hanging="360"/>
      </w:pPr>
      <w:rPr>
        <w:rFonts w:ascii="Wingdings" w:hAnsi="Wingdings" w:hint="default"/>
      </w:rPr>
    </w:lvl>
    <w:lvl w:ilvl="3" w:tplc="BB6491A4">
      <w:start w:val="1"/>
      <w:numFmt w:val="bullet"/>
      <w:lvlText w:val=""/>
      <w:lvlJc w:val="left"/>
      <w:pPr>
        <w:ind w:left="2880" w:hanging="360"/>
      </w:pPr>
      <w:rPr>
        <w:rFonts w:ascii="Symbol" w:hAnsi="Symbol" w:hint="default"/>
      </w:rPr>
    </w:lvl>
    <w:lvl w:ilvl="4" w:tplc="BA6666FA">
      <w:start w:val="1"/>
      <w:numFmt w:val="bullet"/>
      <w:lvlText w:val="o"/>
      <w:lvlJc w:val="left"/>
      <w:pPr>
        <w:ind w:left="3600" w:hanging="360"/>
      </w:pPr>
      <w:rPr>
        <w:rFonts w:ascii="Courier New" w:hAnsi="Courier New" w:hint="default"/>
      </w:rPr>
    </w:lvl>
    <w:lvl w:ilvl="5" w:tplc="FE6AC142">
      <w:start w:val="1"/>
      <w:numFmt w:val="bullet"/>
      <w:lvlText w:val=""/>
      <w:lvlJc w:val="left"/>
      <w:pPr>
        <w:ind w:left="4320" w:hanging="360"/>
      </w:pPr>
      <w:rPr>
        <w:rFonts w:ascii="Wingdings" w:hAnsi="Wingdings" w:hint="default"/>
      </w:rPr>
    </w:lvl>
    <w:lvl w:ilvl="6" w:tplc="A21A4712">
      <w:start w:val="1"/>
      <w:numFmt w:val="bullet"/>
      <w:lvlText w:val=""/>
      <w:lvlJc w:val="left"/>
      <w:pPr>
        <w:ind w:left="5040" w:hanging="360"/>
      </w:pPr>
      <w:rPr>
        <w:rFonts w:ascii="Symbol" w:hAnsi="Symbol" w:hint="default"/>
      </w:rPr>
    </w:lvl>
    <w:lvl w:ilvl="7" w:tplc="F64EB5BE">
      <w:start w:val="1"/>
      <w:numFmt w:val="bullet"/>
      <w:lvlText w:val="o"/>
      <w:lvlJc w:val="left"/>
      <w:pPr>
        <w:ind w:left="5760" w:hanging="360"/>
      </w:pPr>
      <w:rPr>
        <w:rFonts w:ascii="Courier New" w:hAnsi="Courier New" w:hint="default"/>
      </w:rPr>
    </w:lvl>
    <w:lvl w:ilvl="8" w:tplc="DB36270A">
      <w:start w:val="1"/>
      <w:numFmt w:val="bullet"/>
      <w:lvlText w:val=""/>
      <w:lvlJc w:val="left"/>
      <w:pPr>
        <w:ind w:left="6480" w:hanging="360"/>
      </w:pPr>
      <w:rPr>
        <w:rFonts w:ascii="Wingdings" w:hAnsi="Wingdings" w:hint="default"/>
      </w:rPr>
    </w:lvl>
  </w:abstractNum>
  <w:abstractNum w:abstractNumId="40" w15:restartNumberingAfterBreak="0">
    <w:nsid w:val="526E7FE0"/>
    <w:multiLevelType w:val="hybridMultilevel"/>
    <w:tmpl w:val="12AA6D26"/>
    <w:lvl w:ilvl="0" w:tplc="77ECFB10">
      <w:start w:val="1"/>
      <w:numFmt w:val="bullet"/>
      <w:lvlText w:val="□"/>
      <w:lvlJc w:val="left"/>
      <w:pPr>
        <w:ind w:left="720" w:hanging="360"/>
      </w:pPr>
      <w:rPr>
        <w:rFonts w:ascii="Courier New" w:hAnsi="Courier New" w:hint="default"/>
        <w:b/>
        <w:i w:val="0"/>
        <w:strike w:val="0"/>
        <w:sz w:val="20"/>
      </w:rPr>
    </w:lvl>
    <w:lvl w:ilvl="1" w:tplc="49BAC2FE" w:tentative="1">
      <w:start w:val="1"/>
      <w:numFmt w:val="bullet"/>
      <w:lvlText w:val="o"/>
      <w:lvlJc w:val="left"/>
      <w:pPr>
        <w:ind w:left="1440" w:hanging="360"/>
      </w:pPr>
      <w:rPr>
        <w:rFonts w:ascii="Courier New" w:hAnsi="Courier New" w:cs="Courier New" w:hint="default"/>
      </w:rPr>
    </w:lvl>
    <w:lvl w:ilvl="2" w:tplc="14C62DE4" w:tentative="1">
      <w:start w:val="1"/>
      <w:numFmt w:val="bullet"/>
      <w:lvlText w:val=""/>
      <w:lvlJc w:val="left"/>
      <w:pPr>
        <w:ind w:left="2160" w:hanging="360"/>
      </w:pPr>
      <w:rPr>
        <w:rFonts w:ascii="Wingdings" w:hAnsi="Wingdings" w:hint="default"/>
      </w:rPr>
    </w:lvl>
    <w:lvl w:ilvl="3" w:tplc="D75A4884" w:tentative="1">
      <w:start w:val="1"/>
      <w:numFmt w:val="bullet"/>
      <w:lvlText w:val=""/>
      <w:lvlJc w:val="left"/>
      <w:pPr>
        <w:ind w:left="2880" w:hanging="360"/>
      </w:pPr>
      <w:rPr>
        <w:rFonts w:ascii="Symbol" w:hAnsi="Symbol" w:hint="default"/>
      </w:rPr>
    </w:lvl>
    <w:lvl w:ilvl="4" w:tplc="431E4772" w:tentative="1">
      <w:start w:val="1"/>
      <w:numFmt w:val="bullet"/>
      <w:lvlText w:val="o"/>
      <w:lvlJc w:val="left"/>
      <w:pPr>
        <w:ind w:left="3600" w:hanging="360"/>
      </w:pPr>
      <w:rPr>
        <w:rFonts w:ascii="Courier New" w:hAnsi="Courier New" w:cs="Courier New" w:hint="default"/>
      </w:rPr>
    </w:lvl>
    <w:lvl w:ilvl="5" w:tplc="55A641C2" w:tentative="1">
      <w:start w:val="1"/>
      <w:numFmt w:val="bullet"/>
      <w:lvlText w:val=""/>
      <w:lvlJc w:val="left"/>
      <w:pPr>
        <w:ind w:left="4320" w:hanging="360"/>
      </w:pPr>
      <w:rPr>
        <w:rFonts w:ascii="Wingdings" w:hAnsi="Wingdings" w:hint="default"/>
      </w:rPr>
    </w:lvl>
    <w:lvl w:ilvl="6" w:tplc="3F7E4148" w:tentative="1">
      <w:start w:val="1"/>
      <w:numFmt w:val="bullet"/>
      <w:lvlText w:val=""/>
      <w:lvlJc w:val="left"/>
      <w:pPr>
        <w:ind w:left="5040" w:hanging="360"/>
      </w:pPr>
      <w:rPr>
        <w:rFonts w:ascii="Symbol" w:hAnsi="Symbol" w:hint="default"/>
      </w:rPr>
    </w:lvl>
    <w:lvl w:ilvl="7" w:tplc="B4300914" w:tentative="1">
      <w:start w:val="1"/>
      <w:numFmt w:val="bullet"/>
      <w:lvlText w:val="o"/>
      <w:lvlJc w:val="left"/>
      <w:pPr>
        <w:ind w:left="5760" w:hanging="360"/>
      </w:pPr>
      <w:rPr>
        <w:rFonts w:ascii="Courier New" w:hAnsi="Courier New" w:cs="Courier New" w:hint="default"/>
      </w:rPr>
    </w:lvl>
    <w:lvl w:ilvl="8" w:tplc="C1E054CA" w:tentative="1">
      <w:start w:val="1"/>
      <w:numFmt w:val="bullet"/>
      <w:lvlText w:val=""/>
      <w:lvlJc w:val="left"/>
      <w:pPr>
        <w:ind w:left="6480" w:hanging="360"/>
      </w:pPr>
      <w:rPr>
        <w:rFonts w:ascii="Wingdings" w:hAnsi="Wingdings" w:hint="default"/>
      </w:rPr>
    </w:lvl>
  </w:abstractNum>
  <w:abstractNum w:abstractNumId="41" w15:restartNumberingAfterBreak="0">
    <w:nsid w:val="5A4D1762"/>
    <w:multiLevelType w:val="hybridMultilevel"/>
    <w:tmpl w:val="FFFFFFFF"/>
    <w:lvl w:ilvl="0" w:tplc="E69225E4">
      <w:start w:val="1"/>
      <w:numFmt w:val="bullet"/>
      <w:lvlText w:val=""/>
      <w:lvlJc w:val="left"/>
      <w:pPr>
        <w:ind w:left="786" w:hanging="360"/>
      </w:pPr>
      <w:rPr>
        <w:rFonts w:ascii="Symbol" w:hAnsi="Symbol" w:hint="default"/>
      </w:rPr>
    </w:lvl>
    <w:lvl w:ilvl="1" w:tplc="10BC6F94">
      <w:start w:val="1"/>
      <w:numFmt w:val="bullet"/>
      <w:lvlText w:val=""/>
      <w:lvlJc w:val="left"/>
      <w:pPr>
        <w:ind w:left="1440" w:hanging="360"/>
      </w:pPr>
      <w:rPr>
        <w:rFonts w:ascii="Wingdings" w:hAnsi="Wingdings" w:hint="default"/>
      </w:rPr>
    </w:lvl>
    <w:lvl w:ilvl="2" w:tplc="DA2A33D0">
      <w:start w:val="1"/>
      <w:numFmt w:val="lowerRoman"/>
      <w:lvlText w:val="%3."/>
      <w:lvlJc w:val="right"/>
      <w:pPr>
        <w:ind w:left="2160" w:hanging="180"/>
      </w:pPr>
      <w:rPr>
        <w:rFonts w:cs="Times New Roman"/>
      </w:rPr>
    </w:lvl>
    <w:lvl w:ilvl="3" w:tplc="2FBA7B14" w:tentative="1">
      <w:start w:val="1"/>
      <w:numFmt w:val="decimal"/>
      <w:lvlText w:val="%4."/>
      <w:lvlJc w:val="left"/>
      <w:pPr>
        <w:ind w:left="2880" w:hanging="360"/>
      </w:pPr>
      <w:rPr>
        <w:rFonts w:cs="Times New Roman"/>
      </w:rPr>
    </w:lvl>
    <w:lvl w:ilvl="4" w:tplc="3930454A" w:tentative="1">
      <w:start w:val="1"/>
      <w:numFmt w:val="lowerLetter"/>
      <w:lvlText w:val="%5."/>
      <w:lvlJc w:val="left"/>
      <w:pPr>
        <w:ind w:left="3600" w:hanging="360"/>
      </w:pPr>
      <w:rPr>
        <w:rFonts w:cs="Times New Roman"/>
      </w:rPr>
    </w:lvl>
    <w:lvl w:ilvl="5" w:tplc="7626F7F8" w:tentative="1">
      <w:start w:val="1"/>
      <w:numFmt w:val="lowerRoman"/>
      <w:lvlText w:val="%6."/>
      <w:lvlJc w:val="right"/>
      <w:pPr>
        <w:ind w:left="4320" w:hanging="180"/>
      </w:pPr>
      <w:rPr>
        <w:rFonts w:cs="Times New Roman"/>
      </w:rPr>
    </w:lvl>
    <w:lvl w:ilvl="6" w:tplc="8CF888F0" w:tentative="1">
      <w:start w:val="1"/>
      <w:numFmt w:val="decimal"/>
      <w:lvlText w:val="%7."/>
      <w:lvlJc w:val="left"/>
      <w:pPr>
        <w:ind w:left="5040" w:hanging="360"/>
      </w:pPr>
      <w:rPr>
        <w:rFonts w:cs="Times New Roman"/>
      </w:rPr>
    </w:lvl>
    <w:lvl w:ilvl="7" w:tplc="05D4E934" w:tentative="1">
      <w:start w:val="1"/>
      <w:numFmt w:val="lowerLetter"/>
      <w:lvlText w:val="%8."/>
      <w:lvlJc w:val="left"/>
      <w:pPr>
        <w:ind w:left="5760" w:hanging="360"/>
      </w:pPr>
      <w:rPr>
        <w:rFonts w:cs="Times New Roman"/>
      </w:rPr>
    </w:lvl>
    <w:lvl w:ilvl="8" w:tplc="0F2A36D2" w:tentative="1">
      <w:start w:val="1"/>
      <w:numFmt w:val="lowerRoman"/>
      <w:lvlText w:val="%9."/>
      <w:lvlJc w:val="right"/>
      <w:pPr>
        <w:ind w:left="6480" w:hanging="180"/>
      </w:pPr>
      <w:rPr>
        <w:rFonts w:cs="Times New Roman"/>
      </w:rPr>
    </w:lvl>
  </w:abstractNum>
  <w:abstractNum w:abstractNumId="42" w15:restartNumberingAfterBreak="0">
    <w:nsid w:val="5C6D7E36"/>
    <w:multiLevelType w:val="hybridMultilevel"/>
    <w:tmpl w:val="6A1878AE"/>
    <w:lvl w:ilvl="0" w:tplc="830E509E">
      <w:start w:val="1"/>
      <w:numFmt w:val="decimal"/>
      <w:lvlText w:val="%1."/>
      <w:lvlJc w:val="left"/>
      <w:pPr>
        <w:ind w:left="720" w:hanging="360"/>
      </w:pPr>
    </w:lvl>
    <w:lvl w:ilvl="1" w:tplc="421EFA90" w:tentative="1">
      <w:start w:val="1"/>
      <w:numFmt w:val="lowerLetter"/>
      <w:lvlText w:val="%2."/>
      <w:lvlJc w:val="left"/>
      <w:pPr>
        <w:ind w:left="1440" w:hanging="360"/>
      </w:pPr>
    </w:lvl>
    <w:lvl w:ilvl="2" w:tplc="208632D6" w:tentative="1">
      <w:start w:val="1"/>
      <w:numFmt w:val="lowerRoman"/>
      <w:lvlText w:val="%3."/>
      <w:lvlJc w:val="right"/>
      <w:pPr>
        <w:ind w:left="2160" w:hanging="180"/>
      </w:pPr>
    </w:lvl>
    <w:lvl w:ilvl="3" w:tplc="A49460B6" w:tentative="1">
      <w:start w:val="1"/>
      <w:numFmt w:val="decimal"/>
      <w:lvlText w:val="%4."/>
      <w:lvlJc w:val="left"/>
      <w:pPr>
        <w:ind w:left="2880" w:hanging="360"/>
      </w:pPr>
    </w:lvl>
    <w:lvl w:ilvl="4" w:tplc="AA2283C0" w:tentative="1">
      <w:start w:val="1"/>
      <w:numFmt w:val="lowerLetter"/>
      <w:lvlText w:val="%5."/>
      <w:lvlJc w:val="left"/>
      <w:pPr>
        <w:ind w:left="3600" w:hanging="360"/>
      </w:pPr>
    </w:lvl>
    <w:lvl w:ilvl="5" w:tplc="CFAC8FEA" w:tentative="1">
      <w:start w:val="1"/>
      <w:numFmt w:val="lowerRoman"/>
      <w:lvlText w:val="%6."/>
      <w:lvlJc w:val="right"/>
      <w:pPr>
        <w:ind w:left="4320" w:hanging="180"/>
      </w:pPr>
    </w:lvl>
    <w:lvl w:ilvl="6" w:tplc="A9222DAA" w:tentative="1">
      <w:start w:val="1"/>
      <w:numFmt w:val="decimal"/>
      <w:lvlText w:val="%7."/>
      <w:lvlJc w:val="left"/>
      <w:pPr>
        <w:ind w:left="5040" w:hanging="360"/>
      </w:pPr>
    </w:lvl>
    <w:lvl w:ilvl="7" w:tplc="252ED710" w:tentative="1">
      <w:start w:val="1"/>
      <w:numFmt w:val="lowerLetter"/>
      <w:lvlText w:val="%8."/>
      <w:lvlJc w:val="left"/>
      <w:pPr>
        <w:ind w:left="5760" w:hanging="360"/>
      </w:pPr>
    </w:lvl>
    <w:lvl w:ilvl="8" w:tplc="2EBE957A" w:tentative="1">
      <w:start w:val="1"/>
      <w:numFmt w:val="lowerRoman"/>
      <w:lvlText w:val="%9."/>
      <w:lvlJc w:val="right"/>
      <w:pPr>
        <w:ind w:left="6480" w:hanging="180"/>
      </w:pPr>
    </w:lvl>
  </w:abstractNum>
  <w:abstractNum w:abstractNumId="43" w15:restartNumberingAfterBreak="0">
    <w:nsid w:val="608D4B7E"/>
    <w:multiLevelType w:val="hybridMultilevel"/>
    <w:tmpl w:val="DB40BF60"/>
    <w:lvl w:ilvl="0" w:tplc="FEF22FAE">
      <w:numFmt w:val="bullet"/>
      <w:lvlText w:val=""/>
      <w:lvlJc w:val="left"/>
      <w:pPr>
        <w:ind w:left="720" w:hanging="360"/>
      </w:pPr>
      <w:rPr>
        <w:rFonts w:ascii="Symbol" w:eastAsia="Times New Roman" w:hAnsi="Symbol" w:hint="default"/>
      </w:rPr>
    </w:lvl>
    <w:lvl w:ilvl="1" w:tplc="7ECCD608" w:tentative="1">
      <w:start w:val="1"/>
      <w:numFmt w:val="bullet"/>
      <w:lvlText w:val="o"/>
      <w:lvlJc w:val="left"/>
      <w:pPr>
        <w:ind w:left="1440" w:hanging="360"/>
      </w:pPr>
      <w:rPr>
        <w:rFonts w:ascii="Courier New" w:hAnsi="Courier New" w:cs="Courier New" w:hint="default"/>
      </w:rPr>
    </w:lvl>
    <w:lvl w:ilvl="2" w:tplc="A9B65230" w:tentative="1">
      <w:start w:val="1"/>
      <w:numFmt w:val="bullet"/>
      <w:lvlText w:val=""/>
      <w:lvlJc w:val="left"/>
      <w:pPr>
        <w:ind w:left="2160" w:hanging="360"/>
      </w:pPr>
      <w:rPr>
        <w:rFonts w:ascii="Wingdings" w:hAnsi="Wingdings" w:hint="default"/>
      </w:rPr>
    </w:lvl>
    <w:lvl w:ilvl="3" w:tplc="8B4EC196" w:tentative="1">
      <w:start w:val="1"/>
      <w:numFmt w:val="bullet"/>
      <w:lvlText w:val=""/>
      <w:lvlJc w:val="left"/>
      <w:pPr>
        <w:ind w:left="2880" w:hanging="360"/>
      </w:pPr>
      <w:rPr>
        <w:rFonts w:ascii="Symbol" w:hAnsi="Symbol" w:hint="default"/>
      </w:rPr>
    </w:lvl>
    <w:lvl w:ilvl="4" w:tplc="18AC05D6" w:tentative="1">
      <w:start w:val="1"/>
      <w:numFmt w:val="bullet"/>
      <w:lvlText w:val="o"/>
      <w:lvlJc w:val="left"/>
      <w:pPr>
        <w:ind w:left="3600" w:hanging="360"/>
      </w:pPr>
      <w:rPr>
        <w:rFonts w:ascii="Courier New" w:hAnsi="Courier New" w:cs="Courier New" w:hint="default"/>
      </w:rPr>
    </w:lvl>
    <w:lvl w:ilvl="5" w:tplc="59AC8F32" w:tentative="1">
      <w:start w:val="1"/>
      <w:numFmt w:val="bullet"/>
      <w:lvlText w:val=""/>
      <w:lvlJc w:val="left"/>
      <w:pPr>
        <w:ind w:left="4320" w:hanging="360"/>
      </w:pPr>
      <w:rPr>
        <w:rFonts w:ascii="Wingdings" w:hAnsi="Wingdings" w:hint="default"/>
      </w:rPr>
    </w:lvl>
    <w:lvl w:ilvl="6" w:tplc="1D9E99DA" w:tentative="1">
      <w:start w:val="1"/>
      <w:numFmt w:val="bullet"/>
      <w:lvlText w:val=""/>
      <w:lvlJc w:val="left"/>
      <w:pPr>
        <w:ind w:left="5040" w:hanging="360"/>
      </w:pPr>
      <w:rPr>
        <w:rFonts w:ascii="Symbol" w:hAnsi="Symbol" w:hint="default"/>
      </w:rPr>
    </w:lvl>
    <w:lvl w:ilvl="7" w:tplc="E890736C" w:tentative="1">
      <w:start w:val="1"/>
      <w:numFmt w:val="bullet"/>
      <w:lvlText w:val="o"/>
      <w:lvlJc w:val="left"/>
      <w:pPr>
        <w:ind w:left="5760" w:hanging="360"/>
      </w:pPr>
      <w:rPr>
        <w:rFonts w:ascii="Courier New" w:hAnsi="Courier New" w:cs="Courier New" w:hint="default"/>
      </w:rPr>
    </w:lvl>
    <w:lvl w:ilvl="8" w:tplc="67A47F14" w:tentative="1">
      <w:start w:val="1"/>
      <w:numFmt w:val="bullet"/>
      <w:lvlText w:val=""/>
      <w:lvlJc w:val="left"/>
      <w:pPr>
        <w:ind w:left="6480" w:hanging="360"/>
      </w:pPr>
      <w:rPr>
        <w:rFonts w:ascii="Wingdings" w:hAnsi="Wingdings" w:hint="default"/>
      </w:rPr>
    </w:lvl>
  </w:abstractNum>
  <w:abstractNum w:abstractNumId="44" w15:restartNumberingAfterBreak="0">
    <w:nsid w:val="6251134A"/>
    <w:multiLevelType w:val="hybridMultilevel"/>
    <w:tmpl w:val="FFFFFFFF"/>
    <w:lvl w:ilvl="0" w:tplc="230256F4">
      <w:start w:val="1"/>
      <w:numFmt w:val="decimal"/>
      <w:lvlText w:val="%1."/>
      <w:lvlJc w:val="left"/>
      <w:pPr>
        <w:ind w:left="552" w:hanging="360"/>
      </w:pPr>
      <w:rPr>
        <w:rFonts w:cs="Times New Roman" w:hint="default"/>
      </w:rPr>
    </w:lvl>
    <w:lvl w:ilvl="1" w:tplc="5D86389C">
      <w:start w:val="1"/>
      <w:numFmt w:val="lowerLetter"/>
      <w:lvlText w:val="%2."/>
      <w:lvlJc w:val="left"/>
      <w:pPr>
        <w:ind w:left="1272" w:hanging="360"/>
      </w:pPr>
      <w:rPr>
        <w:rFonts w:cs="Times New Roman"/>
      </w:rPr>
    </w:lvl>
    <w:lvl w:ilvl="2" w:tplc="41221520" w:tentative="1">
      <w:start w:val="1"/>
      <w:numFmt w:val="lowerRoman"/>
      <w:lvlText w:val="%3."/>
      <w:lvlJc w:val="right"/>
      <w:pPr>
        <w:ind w:left="1992" w:hanging="180"/>
      </w:pPr>
      <w:rPr>
        <w:rFonts w:cs="Times New Roman"/>
      </w:rPr>
    </w:lvl>
    <w:lvl w:ilvl="3" w:tplc="C7C2EF4E" w:tentative="1">
      <w:start w:val="1"/>
      <w:numFmt w:val="decimal"/>
      <w:lvlText w:val="%4."/>
      <w:lvlJc w:val="left"/>
      <w:pPr>
        <w:ind w:left="2712" w:hanging="360"/>
      </w:pPr>
      <w:rPr>
        <w:rFonts w:cs="Times New Roman"/>
      </w:rPr>
    </w:lvl>
    <w:lvl w:ilvl="4" w:tplc="1F964286" w:tentative="1">
      <w:start w:val="1"/>
      <w:numFmt w:val="lowerLetter"/>
      <w:lvlText w:val="%5."/>
      <w:lvlJc w:val="left"/>
      <w:pPr>
        <w:ind w:left="3432" w:hanging="360"/>
      </w:pPr>
      <w:rPr>
        <w:rFonts w:cs="Times New Roman"/>
      </w:rPr>
    </w:lvl>
    <w:lvl w:ilvl="5" w:tplc="A0BE20B4" w:tentative="1">
      <w:start w:val="1"/>
      <w:numFmt w:val="lowerRoman"/>
      <w:lvlText w:val="%6."/>
      <w:lvlJc w:val="right"/>
      <w:pPr>
        <w:ind w:left="4152" w:hanging="180"/>
      </w:pPr>
      <w:rPr>
        <w:rFonts w:cs="Times New Roman"/>
      </w:rPr>
    </w:lvl>
    <w:lvl w:ilvl="6" w:tplc="19481DAE" w:tentative="1">
      <w:start w:val="1"/>
      <w:numFmt w:val="decimal"/>
      <w:lvlText w:val="%7."/>
      <w:lvlJc w:val="left"/>
      <w:pPr>
        <w:ind w:left="4872" w:hanging="360"/>
      </w:pPr>
      <w:rPr>
        <w:rFonts w:cs="Times New Roman"/>
      </w:rPr>
    </w:lvl>
    <w:lvl w:ilvl="7" w:tplc="20C23364" w:tentative="1">
      <w:start w:val="1"/>
      <w:numFmt w:val="lowerLetter"/>
      <w:lvlText w:val="%8."/>
      <w:lvlJc w:val="left"/>
      <w:pPr>
        <w:ind w:left="5592" w:hanging="360"/>
      </w:pPr>
      <w:rPr>
        <w:rFonts w:cs="Times New Roman"/>
      </w:rPr>
    </w:lvl>
    <w:lvl w:ilvl="8" w:tplc="E660716E" w:tentative="1">
      <w:start w:val="1"/>
      <w:numFmt w:val="lowerRoman"/>
      <w:lvlText w:val="%9."/>
      <w:lvlJc w:val="right"/>
      <w:pPr>
        <w:ind w:left="6312" w:hanging="180"/>
      </w:pPr>
      <w:rPr>
        <w:rFonts w:cs="Times New Roman"/>
      </w:rPr>
    </w:lvl>
  </w:abstractNum>
  <w:abstractNum w:abstractNumId="45" w15:restartNumberingAfterBreak="0">
    <w:nsid w:val="6B235F8A"/>
    <w:multiLevelType w:val="hybridMultilevel"/>
    <w:tmpl w:val="FFFFFFFF"/>
    <w:lvl w:ilvl="0" w:tplc="EC4CD214">
      <w:start w:val="1"/>
      <w:numFmt w:val="decimal"/>
      <w:lvlText w:val="%1."/>
      <w:lvlJc w:val="left"/>
      <w:pPr>
        <w:ind w:left="502" w:hanging="360"/>
      </w:pPr>
      <w:rPr>
        <w:rFonts w:cs="Times New Roman" w:hint="default"/>
      </w:rPr>
    </w:lvl>
    <w:lvl w:ilvl="1" w:tplc="D42075DC" w:tentative="1">
      <w:start w:val="1"/>
      <w:numFmt w:val="lowerLetter"/>
      <w:lvlText w:val="%2."/>
      <w:lvlJc w:val="left"/>
      <w:pPr>
        <w:ind w:left="1222" w:hanging="360"/>
      </w:pPr>
      <w:rPr>
        <w:rFonts w:cs="Times New Roman"/>
      </w:rPr>
    </w:lvl>
    <w:lvl w:ilvl="2" w:tplc="E9DEA26A" w:tentative="1">
      <w:start w:val="1"/>
      <w:numFmt w:val="lowerRoman"/>
      <w:lvlText w:val="%3."/>
      <w:lvlJc w:val="right"/>
      <w:pPr>
        <w:ind w:left="1942" w:hanging="180"/>
      </w:pPr>
      <w:rPr>
        <w:rFonts w:cs="Times New Roman"/>
      </w:rPr>
    </w:lvl>
    <w:lvl w:ilvl="3" w:tplc="50B806E8" w:tentative="1">
      <w:start w:val="1"/>
      <w:numFmt w:val="decimal"/>
      <w:lvlText w:val="%4."/>
      <w:lvlJc w:val="left"/>
      <w:pPr>
        <w:ind w:left="2662" w:hanging="360"/>
      </w:pPr>
      <w:rPr>
        <w:rFonts w:cs="Times New Roman"/>
      </w:rPr>
    </w:lvl>
    <w:lvl w:ilvl="4" w:tplc="611A79A4" w:tentative="1">
      <w:start w:val="1"/>
      <w:numFmt w:val="lowerLetter"/>
      <w:lvlText w:val="%5."/>
      <w:lvlJc w:val="left"/>
      <w:pPr>
        <w:ind w:left="3382" w:hanging="360"/>
      </w:pPr>
      <w:rPr>
        <w:rFonts w:cs="Times New Roman"/>
      </w:rPr>
    </w:lvl>
    <w:lvl w:ilvl="5" w:tplc="297E37DC" w:tentative="1">
      <w:start w:val="1"/>
      <w:numFmt w:val="lowerRoman"/>
      <w:lvlText w:val="%6."/>
      <w:lvlJc w:val="right"/>
      <w:pPr>
        <w:ind w:left="4102" w:hanging="180"/>
      </w:pPr>
      <w:rPr>
        <w:rFonts w:cs="Times New Roman"/>
      </w:rPr>
    </w:lvl>
    <w:lvl w:ilvl="6" w:tplc="4DB0E722" w:tentative="1">
      <w:start w:val="1"/>
      <w:numFmt w:val="decimal"/>
      <w:lvlText w:val="%7."/>
      <w:lvlJc w:val="left"/>
      <w:pPr>
        <w:ind w:left="4822" w:hanging="360"/>
      </w:pPr>
      <w:rPr>
        <w:rFonts w:cs="Times New Roman"/>
      </w:rPr>
    </w:lvl>
    <w:lvl w:ilvl="7" w:tplc="9C088404" w:tentative="1">
      <w:start w:val="1"/>
      <w:numFmt w:val="lowerLetter"/>
      <w:lvlText w:val="%8."/>
      <w:lvlJc w:val="left"/>
      <w:pPr>
        <w:ind w:left="5542" w:hanging="360"/>
      </w:pPr>
      <w:rPr>
        <w:rFonts w:cs="Times New Roman"/>
      </w:rPr>
    </w:lvl>
    <w:lvl w:ilvl="8" w:tplc="10D04194" w:tentative="1">
      <w:start w:val="1"/>
      <w:numFmt w:val="lowerRoman"/>
      <w:lvlText w:val="%9."/>
      <w:lvlJc w:val="right"/>
      <w:pPr>
        <w:ind w:left="6262" w:hanging="180"/>
      </w:pPr>
      <w:rPr>
        <w:rFonts w:cs="Times New Roman"/>
      </w:rPr>
    </w:lvl>
  </w:abstractNum>
  <w:abstractNum w:abstractNumId="46" w15:restartNumberingAfterBreak="0">
    <w:nsid w:val="6DBA4E32"/>
    <w:multiLevelType w:val="hybridMultilevel"/>
    <w:tmpl w:val="24F8C8AC"/>
    <w:lvl w:ilvl="0" w:tplc="29564396">
      <w:numFmt w:val="bullet"/>
      <w:lvlText w:val="-"/>
      <w:lvlJc w:val="left"/>
      <w:pPr>
        <w:ind w:left="720" w:hanging="360"/>
      </w:pPr>
      <w:rPr>
        <w:rFonts w:ascii="Calibri" w:eastAsia="Times New Roman" w:hAnsi="Calibri" w:hint="default"/>
      </w:rPr>
    </w:lvl>
    <w:lvl w:ilvl="1" w:tplc="37C04FB0" w:tentative="1">
      <w:start w:val="1"/>
      <w:numFmt w:val="bullet"/>
      <w:lvlText w:val="o"/>
      <w:lvlJc w:val="left"/>
      <w:pPr>
        <w:ind w:left="1440" w:hanging="360"/>
      </w:pPr>
      <w:rPr>
        <w:rFonts w:ascii="Courier New" w:hAnsi="Courier New" w:cs="Courier New" w:hint="default"/>
      </w:rPr>
    </w:lvl>
    <w:lvl w:ilvl="2" w:tplc="88A805BE" w:tentative="1">
      <w:start w:val="1"/>
      <w:numFmt w:val="bullet"/>
      <w:lvlText w:val=""/>
      <w:lvlJc w:val="left"/>
      <w:pPr>
        <w:ind w:left="2160" w:hanging="360"/>
      </w:pPr>
      <w:rPr>
        <w:rFonts w:ascii="Wingdings" w:hAnsi="Wingdings" w:hint="default"/>
      </w:rPr>
    </w:lvl>
    <w:lvl w:ilvl="3" w:tplc="A798EFE6" w:tentative="1">
      <w:start w:val="1"/>
      <w:numFmt w:val="bullet"/>
      <w:lvlText w:val=""/>
      <w:lvlJc w:val="left"/>
      <w:pPr>
        <w:ind w:left="2880" w:hanging="360"/>
      </w:pPr>
      <w:rPr>
        <w:rFonts w:ascii="Symbol" w:hAnsi="Symbol" w:hint="default"/>
      </w:rPr>
    </w:lvl>
    <w:lvl w:ilvl="4" w:tplc="CF3A9FBC" w:tentative="1">
      <w:start w:val="1"/>
      <w:numFmt w:val="bullet"/>
      <w:lvlText w:val="o"/>
      <w:lvlJc w:val="left"/>
      <w:pPr>
        <w:ind w:left="3600" w:hanging="360"/>
      </w:pPr>
      <w:rPr>
        <w:rFonts w:ascii="Courier New" w:hAnsi="Courier New" w:cs="Courier New" w:hint="default"/>
      </w:rPr>
    </w:lvl>
    <w:lvl w:ilvl="5" w:tplc="90B845A4" w:tentative="1">
      <w:start w:val="1"/>
      <w:numFmt w:val="bullet"/>
      <w:lvlText w:val=""/>
      <w:lvlJc w:val="left"/>
      <w:pPr>
        <w:ind w:left="4320" w:hanging="360"/>
      </w:pPr>
      <w:rPr>
        <w:rFonts w:ascii="Wingdings" w:hAnsi="Wingdings" w:hint="default"/>
      </w:rPr>
    </w:lvl>
    <w:lvl w:ilvl="6" w:tplc="39667284" w:tentative="1">
      <w:start w:val="1"/>
      <w:numFmt w:val="bullet"/>
      <w:lvlText w:val=""/>
      <w:lvlJc w:val="left"/>
      <w:pPr>
        <w:ind w:left="5040" w:hanging="360"/>
      </w:pPr>
      <w:rPr>
        <w:rFonts w:ascii="Symbol" w:hAnsi="Symbol" w:hint="default"/>
      </w:rPr>
    </w:lvl>
    <w:lvl w:ilvl="7" w:tplc="97727EE6" w:tentative="1">
      <w:start w:val="1"/>
      <w:numFmt w:val="bullet"/>
      <w:lvlText w:val="o"/>
      <w:lvlJc w:val="left"/>
      <w:pPr>
        <w:ind w:left="5760" w:hanging="360"/>
      </w:pPr>
      <w:rPr>
        <w:rFonts w:ascii="Courier New" w:hAnsi="Courier New" w:cs="Courier New" w:hint="default"/>
      </w:rPr>
    </w:lvl>
    <w:lvl w:ilvl="8" w:tplc="B5C84B12" w:tentative="1">
      <w:start w:val="1"/>
      <w:numFmt w:val="bullet"/>
      <w:lvlText w:val=""/>
      <w:lvlJc w:val="left"/>
      <w:pPr>
        <w:ind w:left="6480" w:hanging="360"/>
      </w:pPr>
      <w:rPr>
        <w:rFonts w:ascii="Wingdings" w:hAnsi="Wingdings" w:hint="default"/>
      </w:rPr>
    </w:lvl>
  </w:abstractNum>
  <w:abstractNum w:abstractNumId="47" w15:restartNumberingAfterBreak="0">
    <w:nsid w:val="6E981F72"/>
    <w:multiLevelType w:val="hybridMultilevel"/>
    <w:tmpl w:val="FFFFFFFF"/>
    <w:lvl w:ilvl="0" w:tplc="327A035E">
      <w:start w:val="1"/>
      <w:numFmt w:val="decimal"/>
      <w:lvlText w:val="%1)"/>
      <w:lvlJc w:val="left"/>
      <w:pPr>
        <w:ind w:left="360" w:hanging="360"/>
      </w:pPr>
      <w:rPr>
        <w:rFonts w:cs="Times New Roman" w:hint="default"/>
        <w:b/>
      </w:rPr>
    </w:lvl>
    <w:lvl w:ilvl="1" w:tplc="789A1772" w:tentative="1">
      <w:start w:val="1"/>
      <w:numFmt w:val="lowerLetter"/>
      <w:lvlText w:val="%2."/>
      <w:lvlJc w:val="left"/>
      <w:pPr>
        <w:ind w:left="1080" w:hanging="360"/>
      </w:pPr>
      <w:rPr>
        <w:rFonts w:cs="Times New Roman"/>
      </w:rPr>
    </w:lvl>
    <w:lvl w:ilvl="2" w:tplc="BAF28DAC" w:tentative="1">
      <w:start w:val="1"/>
      <w:numFmt w:val="lowerRoman"/>
      <w:lvlText w:val="%3."/>
      <w:lvlJc w:val="right"/>
      <w:pPr>
        <w:ind w:left="1800" w:hanging="180"/>
      </w:pPr>
      <w:rPr>
        <w:rFonts w:cs="Times New Roman"/>
      </w:rPr>
    </w:lvl>
    <w:lvl w:ilvl="3" w:tplc="631C835E" w:tentative="1">
      <w:start w:val="1"/>
      <w:numFmt w:val="decimal"/>
      <w:lvlText w:val="%4."/>
      <w:lvlJc w:val="left"/>
      <w:pPr>
        <w:ind w:left="2520" w:hanging="360"/>
      </w:pPr>
      <w:rPr>
        <w:rFonts w:cs="Times New Roman"/>
      </w:rPr>
    </w:lvl>
    <w:lvl w:ilvl="4" w:tplc="0D888EE6" w:tentative="1">
      <w:start w:val="1"/>
      <w:numFmt w:val="lowerLetter"/>
      <w:lvlText w:val="%5."/>
      <w:lvlJc w:val="left"/>
      <w:pPr>
        <w:ind w:left="3240" w:hanging="360"/>
      </w:pPr>
      <w:rPr>
        <w:rFonts w:cs="Times New Roman"/>
      </w:rPr>
    </w:lvl>
    <w:lvl w:ilvl="5" w:tplc="90300B5C" w:tentative="1">
      <w:start w:val="1"/>
      <w:numFmt w:val="lowerRoman"/>
      <w:lvlText w:val="%6."/>
      <w:lvlJc w:val="right"/>
      <w:pPr>
        <w:ind w:left="3960" w:hanging="180"/>
      </w:pPr>
      <w:rPr>
        <w:rFonts w:cs="Times New Roman"/>
      </w:rPr>
    </w:lvl>
    <w:lvl w:ilvl="6" w:tplc="250C89E6" w:tentative="1">
      <w:start w:val="1"/>
      <w:numFmt w:val="decimal"/>
      <w:lvlText w:val="%7."/>
      <w:lvlJc w:val="left"/>
      <w:pPr>
        <w:ind w:left="4680" w:hanging="360"/>
      </w:pPr>
      <w:rPr>
        <w:rFonts w:cs="Times New Roman"/>
      </w:rPr>
    </w:lvl>
    <w:lvl w:ilvl="7" w:tplc="A0B250E8" w:tentative="1">
      <w:start w:val="1"/>
      <w:numFmt w:val="lowerLetter"/>
      <w:lvlText w:val="%8."/>
      <w:lvlJc w:val="left"/>
      <w:pPr>
        <w:ind w:left="5400" w:hanging="360"/>
      </w:pPr>
      <w:rPr>
        <w:rFonts w:cs="Times New Roman"/>
      </w:rPr>
    </w:lvl>
    <w:lvl w:ilvl="8" w:tplc="3F4A4482" w:tentative="1">
      <w:start w:val="1"/>
      <w:numFmt w:val="lowerRoman"/>
      <w:lvlText w:val="%9."/>
      <w:lvlJc w:val="right"/>
      <w:pPr>
        <w:ind w:left="6120" w:hanging="180"/>
      </w:pPr>
      <w:rPr>
        <w:rFonts w:cs="Times New Roman"/>
      </w:rPr>
    </w:lvl>
  </w:abstractNum>
  <w:abstractNum w:abstractNumId="48" w15:restartNumberingAfterBreak="0">
    <w:nsid w:val="6FA13F9D"/>
    <w:multiLevelType w:val="hybridMultilevel"/>
    <w:tmpl w:val="FFFFFFFF"/>
    <w:lvl w:ilvl="0" w:tplc="5046E1EC">
      <w:start w:val="1"/>
      <w:numFmt w:val="bullet"/>
      <w:lvlText w:val=""/>
      <w:lvlJc w:val="left"/>
      <w:pPr>
        <w:ind w:left="1068" w:hanging="360"/>
      </w:pPr>
      <w:rPr>
        <w:rFonts w:ascii="Symbol" w:hAnsi="Symbol" w:hint="default"/>
        <w:sz w:val="28"/>
      </w:rPr>
    </w:lvl>
    <w:lvl w:ilvl="1" w:tplc="DB30737C">
      <w:start w:val="1"/>
      <w:numFmt w:val="bullet"/>
      <w:lvlText w:val=""/>
      <w:lvlJc w:val="left"/>
      <w:pPr>
        <w:ind w:left="1788" w:hanging="360"/>
      </w:pPr>
      <w:rPr>
        <w:rFonts w:ascii="Wingdings" w:hAnsi="Wingdings" w:hint="default"/>
      </w:rPr>
    </w:lvl>
    <w:lvl w:ilvl="2" w:tplc="E0DCDAB0">
      <w:start w:val="1"/>
      <w:numFmt w:val="bullet"/>
      <w:lvlText w:val=""/>
      <w:lvlJc w:val="left"/>
      <w:pPr>
        <w:ind w:left="2508" w:hanging="360"/>
      </w:pPr>
      <w:rPr>
        <w:rFonts w:ascii="Wingdings" w:hAnsi="Wingdings" w:hint="default"/>
      </w:rPr>
    </w:lvl>
    <w:lvl w:ilvl="3" w:tplc="13A2A4D6">
      <w:start w:val="1"/>
      <w:numFmt w:val="bullet"/>
      <w:lvlText w:val=""/>
      <w:lvlJc w:val="left"/>
      <w:pPr>
        <w:ind w:left="3228" w:hanging="360"/>
      </w:pPr>
      <w:rPr>
        <w:rFonts w:ascii="Symbol" w:hAnsi="Symbol" w:hint="default"/>
      </w:rPr>
    </w:lvl>
    <w:lvl w:ilvl="4" w:tplc="48FECF84">
      <w:start w:val="1"/>
      <w:numFmt w:val="bullet"/>
      <w:lvlText w:val="o"/>
      <w:lvlJc w:val="left"/>
      <w:pPr>
        <w:ind w:left="3948" w:hanging="360"/>
      </w:pPr>
      <w:rPr>
        <w:rFonts w:ascii="Courier New" w:hAnsi="Courier New" w:hint="default"/>
      </w:rPr>
    </w:lvl>
    <w:lvl w:ilvl="5" w:tplc="B15215E6">
      <w:start w:val="1"/>
      <w:numFmt w:val="bullet"/>
      <w:lvlText w:val=""/>
      <w:lvlJc w:val="left"/>
      <w:pPr>
        <w:ind w:left="4668" w:hanging="360"/>
      </w:pPr>
      <w:rPr>
        <w:rFonts w:ascii="Wingdings" w:hAnsi="Wingdings" w:hint="default"/>
      </w:rPr>
    </w:lvl>
    <w:lvl w:ilvl="6" w:tplc="718229EC">
      <w:start w:val="1"/>
      <w:numFmt w:val="bullet"/>
      <w:lvlText w:val=""/>
      <w:lvlJc w:val="left"/>
      <w:pPr>
        <w:ind w:left="5388" w:hanging="360"/>
      </w:pPr>
      <w:rPr>
        <w:rFonts w:ascii="Symbol" w:hAnsi="Symbol" w:hint="default"/>
      </w:rPr>
    </w:lvl>
    <w:lvl w:ilvl="7" w:tplc="D13C6B10">
      <w:start w:val="1"/>
      <w:numFmt w:val="bullet"/>
      <w:lvlText w:val="o"/>
      <w:lvlJc w:val="left"/>
      <w:pPr>
        <w:ind w:left="6108" w:hanging="360"/>
      </w:pPr>
      <w:rPr>
        <w:rFonts w:ascii="Courier New" w:hAnsi="Courier New" w:hint="default"/>
      </w:rPr>
    </w:lvl>
    <w:lvl w:ilvl="8" w:tplc="AF444B3E">
      <w:start w:val="1"/>
      <w:numFmt w:val="bullet"/>
      <w:lvlText w:val=""/>
      <w:lvlJc w:val="left"/>
      <w:pPr>
        <w:ind w:left="6828" w:hanging="360"/>
      </w:pPr>
      <w:rPr>
        <w:rFonts w:ascii="Wingdings" w:hAnsi="Wingdings" w:hint="default"/>
      </w:rPr>
    </w:lvl>
  </w:abstractNum>
  <w:abstractNum w:abstractNumId="49" w15:restartNumberingAfterBreak="0">
    <w:nsid w:val="77C34599"/>
    <w:multiLevelType w:val="hybridMultilevel"/>
    <w:tmpl w:val="FFFFFFFF"/>
    <w:lvl w:ilvl="0" w:tplc="ABE4D9F8">
      <w:start w:val="1"/>
      <w:numFmt w:val="decimal"/>
      <w:lvlText w:val="%1)"/>
      <w:lvlJc w:val="left"/>
      <w:pPr>
        <w:ind w:left="720" w:hanging="360"/>
      </w:pPr>
      <w:rPr>
        <w:rFonts w:cs="Times New Roman" w:hint="default"/>
        <w:b/>
      </w:rPr>
    </w:lvl>
    <w:lvl w:ilvl="1" w:tplc="7AE2D55E" w:tentative="1">
      <w:start w:val="1"/>
      <w:numFmt w:val="lowerLetter"/>
      <w:lvlText w:val="%2."/>
      <w:lvlJc w:val="left"/>
      <w:pPr>
        <w:ind w:left="1440" w:hanging="360"/>
      </w:pPr>
      <w:rPr>
        <w:rFonts w:cs="Times New Roman"/>
      </w:rPr>
    </w:lvl>
    <w:lvl w:ilvl="2" w:tplc="158AD80A" w:tentative="1">
      <w:start w:val="1"/>
      <w:numFmt w:val="lowerRoman"/>
      <w:lvlText w:val="%3."/>
      <w:lvlJc w:val="right"/>
      <w:pPr>
        <w:ind w:left="2160" w:hanging="180"/>
      </w:pPr>
      <w:rPr>
        <w:rFonts w:cs="Times New Roman"/>
      </w:rPr>
    </w:lvl>
    <w:lvl w:ilvl="3" w:tplc="7F54258C" w:tentative="1">
      <w:start w:val="1"/>
      <w:numFmt w:val="decimal"/>
      <w:lvlText w:val="%4."/>
      <w:lvlJc w:val="left"/>
      <w:pPr>
        <w:ind w:left="2880" w:hanging="360"/>
      </w:pPr>
      <w:rPr>
        <w:rFonts w:cs="Times New Roman"/>
      </w:rPr>
    </w:lvl>
    <w:lvl w:ilvl="4" w:tplc="C6BE2296" w:tentative="1">
      <w:start w:val="1"/>
      <w:numFmt w:val="lowerLetter"/>
      <w:lvlText w:val="%5."/>
      <w:lvlJc w:val="left"/>
      <w:pPr>
        <w:ind w:left="3600" w:hanging="360"/>
      </w:pPr>
      <w:rPr>
        <w:rFonts w:cs="Times New Roman"/>
      </w:rPr>
    </w:lvl>
    <w:lvl w:ilvl="5" w:tplc="441AED8C" w:tentative="1">
      <w:start w:val="1"/>
      <w:numFmt w:val="lowerRoman"/>
      <w:lvlText w:val="%6."/>
      <w:lvlJc w:val="right"/>
      <w:pPr>
        <w:ind w:left="4320" w:hanging="180"/>
      </w:pPr>
      <w:rPr>
        <w:rFonts w:cs="Times New Roman"/>
      </w:rPr>
    </w:lvl>
    <w:lvl w:ilvl="6" w:tplc="D114A8B6" w:tentative="1">
      <w:start w:val="1"/>
      <w:numFmt w:val="decimal"/>
      <w:lvlText w:val="%7."/>
      <w:lvlJc w:val="left"/>
      <w:pPr>
        <w:ind w:left="5040" w:hanging="360"/>
      </w:pPr>
      <w:rPr>
        <w:rFonts w:cs="Times New Roman"/>
      </w:rPr>
    </w:lvl>
    <w:lvl w:ilvl="7" w:tplc="DAB25DCC" w:tentative="1">
      <w:start w:val="1"/>
      <w:numFmt w:val="lowerLetter"/>
      <w:lvlText w:val="%8."/>
      <w:lvlJc w:val="left"/>
      <w:pPr>
        <w:ind w:left="5760" w:hanging="360"/>
      </w:pPr>
      <w:rPr>
        <w:rFonts w:cs="Times New Roman"/>
      </w:rPr>
    </w:lvl>
    <w:lvl w:ilvl="8" w:tplc="E1F88BD4" w:tentative="1">
      <w:start w:val="1"/>
      <w:numFmt w:val="lowerRoman"/>
      <w:lvlText w:val="%9."/>
      <w:lvlJc w:val="right"/>
      <w:pPr>
        <w:ind w:left="6480" w:hanging="180"/>
      </w:pPr>
      <w:rPr>
        <w:rFonts w:cs="Times New Roman"/>
      </w:rPr>
    </w:lvl>
  </w:abstractNum>
  <w:abstractNum w:abstractNumId="50" w15:restartNumberingAfterBreak="0">
    <w:nsid w:val="77FD7BF8"/>
    <w:multiLevelType w:val="hybridMultilevel"/>
    <w:tmpl w:val="B2E48C5C"/>
    <w:lvl w:ilvl="0" w:tplc="27728288">
      <w:start w:val="1"/>
      <w:numFmt w:val="decimal"/>
      <w:lvlText w:val="%1."/>
      <w:lvlJc w:val="left"/>
      <w:pPr>
        <w:tabs>
          <w:tab w:val="num" w:pos="360"/>
        </w:tabs>
        <w:ind w:left="360" w:hanging="360"/>
      </w:pPr>
      <w:rPr>
        <w:rFonts w:cs="Times New Roman" w:hint="default"/>
        <w:b w:val="0"/>
      </w:rPr>
    </w:lvl>
    <w:lvl w:ilvl="1" w:tplc="2A8ED514" w:tentative="1">
      <w:start w:val="1"/>
      <w:numFmt w:val="lowerLetter"/>
      <w:lvlText w:val="%2."/>
      <w:lvlJc w:val="left"/>
      <w:pPr>
        <w:tabs>
          <w:tab w:val="num" w:pos="1080"/>
        </w:tabs>
        <w:ind w:left="1080" w:hanging="360"/>
      </w:pPr>
      <w:rPr>
        <w:rFonts w:cs="Times New Roman"/>
      </w:rPr>
    </w:lvl>
    <w:lvl w:ilvl="2" w:tplc="EBAAA20E" w:tentative="1">
      <w:start w:val="1"/>
      <w:numFmt w:val="lowerRoman"/>
      <w:lvlText w:val="%3."/>
      <w:lvlJc w:val="right"/>
      <w:pPr>
        <w:tabs>
          <w:tab w:val="num" w:pos="1800"/>
        </w:tabs>
        <w:ind w:left="1800" w:hanging="180"/>
      </w:pPr>
      <w:rPr>
        <w:rFonts w:cs="Times New Roman"/>
      </w:rPr>
    </w:lvl>
    <w:lvl w:ilvl="3" w:tplc="9D00A14C" w:tentative="1">
      <w:start w:val="1"/>
      <w:numFmt w:val="decimal"/>
      <w:lvlText w:val="%4."/>
      <w:lvlJc w:val="left"/>
      <w:pPr>
        <w:tabs>
          <w:tab w:val="num" w:pos="2520"/>
        </w:tabs>
        <w:ind w:left="2520" w:hanging="360"/>
      </w:pPr>
      <w:rPr>
        <w:rFonts w:cs="Times New Roman"/>
      </w:rPr>
    </w:lvl>
    <w:lvl w:ilvl="4" w:tplc="89BA1D0E" w:tentative="1">
      <w:start w:val="1"/>
      <w:numFmt w:val="lowerLetter"/>
      <w:lvlText w:val="%5."/>
      <w:lvlJc w:val="left"/>
      <w:pPr>
        <w:tabs>
          <w:tab w:val="num" w:pos="3240"/>
        </w:tabs>
        <w:ind w:left="3240" w:hanging="360"/>
      </w:pPr>
      <w:rPr>
        <w:rFonts w:cs="Times New Roman"/>
      </w:rPr>
    </w:lvl>
    <w:lvl w:ilvl="5" w:tplc="262A852C" w:tentative="1">
      <w:start w:val="1"/>
      <w:numFmt w:val="lowerRoman"/>
      <w:lvlText w:val="%6."/>
      <w:lvlJc w:val="right"/>
      <w:pPr>
        <w:tabs>
          <w:tab w:val="num" w:pos="3960"/>
        </w:tabs>
        <w:ind w:left="3960" w:hanging="180"/>
      </w:pPr>
      <w:rPr>
        <w:rFonts w:cs="Times New Roman"/>
      </w:rPr>
    </w:lvl>
    <w:lvl w:ilvl="6" w:tplc="6B44753E" w:tentative="1">
      <w:start w:val="1"/>
      <w:numFmt w:val="decimal"/>
      <w:lvlText w:val="%7."/>
      <w:lvlJc w:val="left"/>
      <w:pPr>
        <w:tabs>
          <w:tab w:val="num" w:pos="4680"/>
        </w:tabs>
        <w:ind w:left="4680" w:hanging="360"/>
      </w:pPr>
      <w:rPr>
        <w:rFonts w:cs="Times New Roman"/>
      </w:rPr>
    </w:lvl>
    <w:lvl w:ilvl="7" w:tplc="4402839C" w:tentative="1">
      <w:start w:val="1"/>
      <w:numFmt w:val="lowerLetter"/>
      <w:lvlText w:val="%8."/>
      <w:lvlJc w:val="left"/>
      <w:pPr>
        <w:tabs>
          <w:tab w:val="num" w:pos="5400"/>
        </w:tabs>
        <w:ind w:left="5400" w:hanging="360"/>
      </w:pPr>
      <w:rPr>
        <w:rFonts w:cs="Times New Roman"/>
      </w:rPr>
    </w:lvl>
    <w:lvl w:ilvl="8" w:tplc="9598706E" w:tentative="1">
      <w:start w:val="1"/>
      <w:numFmt w:val="lowerRoman"/>
      <w:lvlText w:val="%9."/>
      <w:lvlJc w:val="right"/>
      <w:pPr>
        <w:tabs>
          <w:tab w:val="num" w:pos="6120"/>
        </w:tabs>
        <w:ind w:left="6120" w:hanging="180"/>
      </w:pPr>
      <w:rPr>
        <w:rFonts w:cs="Times New Roman"/>
      </w:rPr>
    </w:lvl>
  </w:abstractNum>
  <w:abstractNum w:abstractNumId="51" w15:restartNumberingAfterBreak="0">
    <w:nsid w:val="79225026"/>
    <w:multiLevelType w:val="multilevel"/>
    <w:tmpl w:val="FFFFFFFF"/>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2" w15:restartNumberingAfterBreak="0">
    <w:nsid w:val="7A3879CF"/>
    <w:multiLevelType w:val="hybridMultilevel"/>
    <w:tmpl w:val="FFFFFFFF"/>
    <w:lvl w:ilvl="0" w:tplc="58DC5A2C">
      <w:start w:val="2"/>
      <w:numFmt w:val="decimal"/>
      <w:lvlText w:val="%1."/>
      <w:lvlJc w:val="left"/>
      <w:pPr>
        <w:ind w:left="720" w:hanging="360"/>
      </w:pPr>
      <w:rPr>
        <w:rFonts w:cs="Times New Roman" w:hint="default"/>
      </w:rPr>
    </w:lvl>
    <w:lvl w:ilvl="1" w:tplc="E1980900" w:tentative="1">
      <w:start w:val="1"/>
      <w:numFmt w:val="lowerLetter"/>
      <w:lvlText w:val="%2."/>
      <w:lvlJc w:val="left"/>
      <w:pPr>
        <w:ind w:left="1440" w:hanging="360"/>
      </w:pPr>
      <w:rPr>
        <w:rFonts w:cs="Times New Roman"/>
      </w:rPr>
    </w:lvl>
    <w:lvl w:ilvl="2" w:tplc="9D44A712" w:tentative="1">
      <w:start w:val="1"/>
      <w:numFmt w:val="lowerRoman"/>
      <w:lvlText w:val="%3."/>
      <w:lvlJc w:val="right"/>
      <w:pPr>
        <w:ind w:left="2160" w:hanging="180"/>
      </w:pPr>
      <w:rPr>
        <w:rFonts w:cs="Times New Roman"/>
      </w:rPr>
    </w:lvl>
    <w:lvl w:ilvl="3" w:tplc="E76A5CC8" w:tentative="1">
      <w:start w:val="1"/>
      <w:numFmt w:val="decimal"/>
      <w:lvlText w:val="%4."/>
      <w:lvlJc w:val="left"/>
      <w:pPr>
        <w:ind w:left="2880" w:hanging="360"/>
      </w:pPr>
      <w:rPr>
        <w:rFonts w:cs="Times New Roman"/>
      </w:rPr>
    </w:lvl>
    <w:lvl w:ilvl="4" w:tplc="E82A282E" w:tentative="1">
      <w:start w:val="1"/>
      <w:numFmt w:val="lowerLetter"/>
      <w:lvlText w:val="%5."/>
      <w:lvlJc w:val="left"/>
      <w:pPr>
        <w:ind w:left="3600" w:hanging="360"/>
      </w:pPr>
      <w:rPr>
        <w:rFonts w:cs="Times New Roman"/>
      </w:rPr>
    </w:lvl>
    <w:lvl w:ilvl="5" w:tplc="BB38EBF4" w:tentative="1">
      <w:start w:val="1"/>
      <w:numFmt w:val="lowerRoman"/>
      <w:lvlText w:val="%6."/>
      <w:lvlJc w:val="right"/>
      <w:pPr>
        <w:ind w:left="4320" w:hanging="180"/>
      </w:pPr>
      <w:rPr>
        <w:rFonts w:cs="Times New Roman"/>
      </w:rPr>
    </w:lvl>
    <w:lvl w:ilvl="6" w:tplc="B688215A" w:tentative="1">
      <w:start w:val="1"/>
      <w:numFmt w:val="decimal"/>
      <w:lvlText w:val="%7."/>
      <w:lvlJc w:val="left"/>
      <w:pPr>
        <w:ind w:left="5040" w:hanging="360"/>
      </w:pPr>
      <w:rPr>
        <w:rFonts w:cs="Times New Roman"/>
      </w:rPr>
    </w:lvl>
    <w:lvl w:ilvl="7" w:tplc="DB341604" w:tentative="1">
      <w:start w:val="1"/>
      <w:numFmt w:val="lowerLetter"/>
      <w:lvlText w:val="%8."/>
      <w:lvlJc w:val="left"/>
      <w:pPr>
        <w:ind w:left="5760" w:hanging="360"/>
      </w:pPr>
      <w:rPr>
        <w:rFonts w:cs="Times New Roman"/>
      </w:rPr>
    </w:lvl>
    <w:lvl w:ilvl="8" w:tplc="E7DC6B3C" w:tentative="1">
      <w:start w:val="1"/>
      <w:numFmt w:val="lowerRoman"/>
      <w:lvlText w:val="%9."/>
      <w:lvlJc w:val="right"/>
      <w:pPr>
        <w:ind w:left="6480" w:hanging="180"/>
      </w:pPr>
      <w:rPr>
        <w:rFonts w:cs="Times New Roman"/>
      </w:rPr>
    </w:lvl>
  </w:abstractNum>
  <w:abstractNum w:abstractNumId="53" w15:restartNumberingAfterBreak="0">
    <w:nsid w:val="7A3F14A3"/>
    <w:multiLevelType w:val="hybridMultilevel"/>
    <w:tmpl w:val="FFFFFFFF"/>
    <w:lvl w:ilvl="0" w:tplc="2B4A2924">
      <w:start w:val="1"/>
      <w:numFmt w:val="bullet"/>
      <w:lvlText w:val="□"/>
      <w:lvlJc w:val="left"/>
      <w:pPr>
        <w:ind w:left="720" w:hanging="360"/>
      </w:pPr>
      <w:rPr>
        <w:rFonts w:ascii="Times New Roman" w:hAnsi="Times New Roman" w:hint="default"/>
        <w:color w:val="auto"/>
        <w:sz w:val="20"/>
      </w:rPr>
    </w:lvl>
    <w:lvl w:ilvl="1" w:tplc="9AA675CE" w:tentative="1">
      <w:start w:val="1"/>
      <w:numFmt w:val="bullet"/>
      <w:lvlText w:val="o"/>
      <w:lvlJc w:val="left"/>
      <w:pPr>
        <w:ind w:left="1440" w:hanging="360"/>
      </w:pPr>
      <w:rPr>
        <w:rFonts w:ascii="Courier New" w:hAnsi="Courier New" w:hint="default"/>
      </w:rPr>
    </w:lvl>
    <w:lvl w:ilvl="2" w:tplc="C45236D8" w:tentative="1">
      <w:start w:val="1"/>
      <w:numFmt w:val="bullet"/>
      <w:lvlText w:val=""/>
      <w:lvlJc w:val="left"/>
      <w:pPr>
        <w:ind w:left="2160" w:hanging="360"/>
      </w:pPr>
      <w:rPr>
        <w:rFonts w:ascii="Wingdings" w:hAnsi="Wingdings" w:hint="default"/>
      </w:rPr>
    </w:lvl>
    <w:lvl w:ilvl="3" w:tplc="4A2E458E" w:tentative="1">
      <w:start w:val="1"/>
      <w:numFmt w:val="bullet"/>
      <w:lvlText w:val=""/>
      <w:lvlJc w:val="left"/>
      <w:pPr>
        <w:ind w:left="2880" w:hanging="360"/>
      </w:pPr>
      <w:rPr>
        <w:rFonts w:ascii="Symbol" w:hAnsi="Symbol" w:hint="default"/>
      </w:rPr>
    </w:lvl>
    <w:lvl w:ilvl="4" w:tplc="C00E8304" w:tentative="1">
      <w:start w:val="1"/>
      <w:numFmt w:val="bullet"/>
      <w:lvlText w:val="o"/>
      <w:lvlJc w:val="left"/>
      <w:pPr>
        <w:ind w:left="3600" w:hanging="360"/>
      </w:pPr>
      <w:rPr>
        <w:rFonts w:ascii="Courier New" w:hAnsi="Courier New" w:hint="default"/>
      </w:rPr>
    </w:lvl>
    <w:lvl w:ilvl="5" w:tplc="A54A91FC" w:tentative="1">
      <w:start w:val="1"/>
      <w:numFmt w:val="bullet"/>
      <w:lvlText w:val=""/>
      <w:lvlJc w:val="left"/>
      <w:pPr>
        <w:ind w:left="4320" w:hanging="360"/>
      </w:pPr>
      <w:rPr>
        <w:rFonts w:ascii="Wingdings" w:hAnsi="Wingdings" w:hint="default"/>
      </w:rPr>
    </w:lvl>
    <w:lvl w:ilvl="6" w:tplc="FB7AFE30" w:tentative="1">
      <w:start w:val="1"/>
      <w:numFmt w:val="bullet"/>
      <w:lvlText w:val=""/>
      <w:lvlJc w:val="left"/>
      <w:pPr>
        <w:ind w:left="5040" w:hanging="360"/>
      </w:pPr>
      <w:rPr>
        <w:rFonts w:ascii="Symbol" w:hAnsi="Symbol" w:hint="default"/>
      </w:rPr>
    </w:lvl>
    <w:lvl w:ilvl="7" w:tplc="38AEF908" w:tentative="1">
      <w:start w:val="1"/>
      <w:numFmt w:val="bullet"/>
      <w:lvlText w:val="o"/>
      <w:lvlJc w:val="left"/>
      <w:pPr>
        <w:ind w:left="5760" w:hanging="360"/>
      </w:pPr>
      <w:rPr>
        <w:rFonts w:ascii="Courier New" w:hAnsi="Courier New" w:hint="default"/>
      </w:rPr>
    </w:lvl>
    <w:lvl w:ilvl="8" w:tplc="373ED250" w:tentative="1">
      <w:start w:val="1"/>
      <w:numFmt w:val="bullet"/>
      <w:lvlText w:val=""/>
      <w:lvlJc w:val="left"/>
      <w:pPr>
        <w:ind w:left="6480" w:hanging="360"/>
      </w:pPr>
      <w:rPr>
        <w:rFonts w:ascii="Wingdings" w:hAnsi="Wingdings" w:hint="default"/>
      </w:rPr>
    </w:lvl>
  </w:abstractNum>
  <w:abstractNum w:abstractNumId="54" w15:restartNumberingAfterBreak="0">
    <w:nsid w:val="7AB95B24"/>
    <w:multiLevelType w:val="hybridMultilevel"/>
    <w:tmpl w:val="81562EB0"/>
    <w:lvl w:ilvl="0" w:tplc="27BCC344">
      <w:numFmt w:val="bullet"/>
      <w:lvlText w:val=""/>
      <w:lvlJc w:val="left"/>
      <w:pPr>
        <w:ind w:left="720" w:hanging="360"/>
      </w:pPr>
      <w:rPr>
        <w:rFonts w:ascii="Symbol" w:eastAsia="Times New Roman" w:hAnsi="Symbol" w:hint="default"/>
      </w:rPr>
    </w:lvl>
    <w:lvl w:ilvl="1" w:tplc="B7502C1C" w:tentative="1">
      <w:start w:val="1"/>
      <w:numFmt w:val="bullet"/>
      <w:lvlText w:val="o"/>
      <w:lvlJc w:val="left"/>
      <w:pPr>
        <w:ind w:left="1440" w:hanging="360"/>
      </w:pPr>
      <w:rPr>
        <w:rFonts w:ascii="Courier New" w:hAnsi="Courier New" w:cs="Courier New" w:hint="default"/>
      </w:rPr>
    </w:lvl>
    <w:lvl w:ilvl="2" w:tplc="8A9630FC" w:tentative="1">
      <w:start w:val="1"/>
      <w:numFmt w:val="bullet"/>
      <w:lvlText w:val=""/>
      <w:lvlJc w:val="left"/>
      <w:pPr>
        <w:ind w:left="2160" w:hanging="360"/>
      </w:pPr>
      <w:rPr>
        <w:rFonts w:ascii="Wingdings" w:hAnsi="Wingdings" w:hint="default"/>
      </w:rPr>
    </w:lvl>
    <w:lvl w:ilvl="3" w:tplc="BCC2F5D4" w:tentative="1">
      <w:start w:val="1"/>
      <w:numFmt w:val="bullet"/>
      <w:lvlText w:val=""/>
      <w:lvlJc w:val="left"/>
      <w:pPr>
        <w:ind w:left="2880" w:hanging="360"/>
      </w:pPr>
      <w:rPr>
        <w:rFonts w:ascii="Symbol" w:hAnsi="Symbol" w:hint="default"/>
      </w:rPr>
    </w:lvl>
    <w:lvl w:ilvl="4" w:tplc="8ECA5482" w:tentative="1">
      <w:start w:val="1"/>
      <w:numFmt w:val="bullet"/>
      <w:lvlText w:val="o"/>
      <w:lvlJc w:val="left"/>
      <w:pPr>
        <w:ind w:left="3600" w:hanging="360"/>
      </w:pPr>
      <w:rPr>
        <w:rFonts w:ascii="Courier New" w:hAnsi="Courier New" w:cs="Courier New" w:hint="default"/>
      </w:rPr>
    </w:lvl>
    <w:lvl w:ilvl="5" w:tplc="66BCA524" w:tentative="1">
      <w:start w:val="1"/>
      <w:numFmt w:val="bullet"/>
      <w:lvlText w:val=""/>
      <w:lvlJc w:val="left"/>
      <w:pPr>
        <w:ind w:left="4320" w:hanging="360"/>
      </w:pPr>
      <w:rPr>
        <w:rFonts w:ascii="Wingdings" w:hAnsi="Wingdings" w:hint="default"/>
      </w:rPr>
    </w:lvl>
    <w:lvl w:ilvl="6" w:tplc="F446BD50" w:tentative="1">
      <w:start w:val="1"/>
      <w:numFmt w:val="bullet"/>
      <w:lvlText w:val=""/>
      <w:lvlJc w:val="left"/>
      <w:pPr>
        <w:ind w:left="5040" w:hanging="360"/>
      </w:pPr>
      <w:rPr>
        <w:rFonts w:ascii="Symbol" w:hAnsi="Symbol" w:hint="default"/>
      </w:rPr>
    </w:lvl>
    <w:lvl w:ilvl="7" w:tplc="2BB05FC8" w:tentative="1">
      <w:start w:val="1"/>
      <w:numFmt w:val="bullet"/>
      <w:lvlText w:val="o"/>
      <w:lvlJc w:val="left"/>
      <w:pPr>
        <w:ind w:left="5760" w:hanging="360"/>
      </w:pPr>
      <w:rPr>
        <w:rFonts w:ascii="Courier New" w:hAnsi="Courier New" w:cs="Courier New" w:hint="default"/>
      </w:rPr>
    </w:lvl>
    <w:lvl w:ilvl="8" w:tplc="1144C71E" w:tentative="1">
      <w:start w:val="1"/>
      <w:numFmt w:val="bullet"/>
      <w:lvlText w:val=""/>
      <w:lvlJc w:val="left"/>
      <w:pPr>
        <w:ind w:left="6480" w:hanging="360"/>
      </w:pPr>
      <w:rPr>
        <w:rFonts w:ascii="Wingdings" w:hAnsi="Wingdings" w:hint="default"/>
      </w:rPr>
    </w:lvl>
  </w:abstractNum>
  <w:abstractNum w:abstractNumId="55" w15:restartNumberingAfterBreak="0">
    <w:nsid w:val="7B8B4F72"/>
    <w:multiLevelType w:val="hybridMultilevel"/>
    <w:tmpl w:val="7DD84DAA"/>
    <w:lvl w:ilvl="0" w:tplc="736C6860">
      <w:start w:val="3"/>
      <w:numFmt w:val="bullet"/>
      <w:lvlText w:val="-"/>
      <w:lvlJc w:val="left"/>
      <w:pPr>
        <w:ind w:left="808" w:hanging="109"/>
      </w:pPr>
      <w:rPr>
        <w:rFonts w:ascii="Calibri" w:eastAsiaTheme="minorHAnsi" w:hAnsi="Calibri" w:cs="Calibri" w:hint="default"/>
        <w:w w:val="99"/>
        <w:sz w:val="16"/>
        <w:szCs w:val="16"/>
      </w:rPr>
    </w:lvl>
    <w:lvl w:ilvl="1" w:tplc="BFEA1000">
      <w:numFmt w:val="bullet"/>
      <w:lvlText w:val="•"/>
      <w:lvlJc w:val="left"/>
      <w:pPr>
        <w:ind w:left="2302" w:hanging="109"/>
      </w:pPr>
      <w:rPr>
        <w:rFonts w:hint="default"/>
      </w:rPr>
    </w:lvl>
    <w:lvl w:ilvl="2" w:tplc="1B40C8EE">
      <w:numFmt w:val="bullet"/>
      <w:lvlText w:val="•"/>
      <w:lvlJc w:val="left"/>
      <w:pPr>
        <w:ind w:left="3804" w:hanging="109"/>
      </w:pPr>
      <w:rPr>
        <w:rFonts w:hint="default"/>
      </w:rPr>
    </w:lvl>
    <w:lvl w:ilvl="3" w:tplc="EF6809E6">
      <w:numFmt w:val="bullet"/>
      <w:lvlText w:val="•"/>
      <w:lvlJc w:val="left"/>
      <w:pPr>
        <w:ind w:left="5306" w:hanging="109"/>
      </w:pPr>
      <w:rPr>
        <w:rFonts w:hint="default"/>
      </w:rPr>
    </w:lvl>
    <w:lvl w:ilvl="4" w:tplc="3BC68398">
      <w:numFmt w:val="bullet"/>
      <w:lvlText w:val="•"/>
      <w:lvlJc w:val="left"/>
      <w:pPr>
        <w:ind w:left="6808" w:hanging="109"/>
      </w:pPr>
      <w:rPr>
        <w:rFonts w:hint="default"/>
      </w:rPr>
    </w:lvl>
    <w:lvl w:ilvl="5" w:tplc="FE942CBA">
      <w:numFmt w:val="bullet"/>
      <w:lvlText w:val="•"/>
      <w:lvlJc w:val="left"/>
      <w:pPr>
        <w:ind w:left="8310" w:hanging="109"/>
      </w:pPr>
      <w:rPr>
        <w:rFonts w:hint="default"/>
      </w:rPr>
    </w:lvl>
    <w:lvl w:ilvl="6" w:tplc="440E4AC0">
      <w:numFmt w:val="bullet"/>
      <w:lvlText w:val="•"/>
      <w:lvlJc w:val="left"/>
      <w:pPr>
        <w:ind w:left="9812" w:hanging="109"/>
      </w:pPr>
      <w:rPr>
        <w:rFonts w:hint="default"/>
      </w:rPr>
    </w:lvl>
    <w:lvl w:ilvl="7" w:tplc="2F1C91BC">
      <w:numFmt w:val="bullet"/>
      <w:lvlText w:val="•"/>
      <w:lvlJc w:val="left"/>
      <w:pPr>
        <w:ind w:left="11314" w:hanging="109"/>
      </w:pPr>
      <w:rPr>
        <w:rFonts w:hint="default"/>
      </w:rPr>
    </w:lvl>
    <w:lvl w:ilvl="8" w:tplc="4B427820">
      <w:numFmt w:val="bullet"/>
      <w:lvlText w:val="•"/>
      <w:lvlJc w:val="left"/>
      <w:pPr>
        <w:ind w:left="12816" w:hanging="109"/>
      </w:pPr>
      <w:rPr>
        <w:rFonts w:hint="default"/>
      </w:rPr>
    </w:lvl>
  </w:abstractNum>
  <w:abstractNum w:abstractNumId="56" w15:restartNumberingAfterBreak="0">
    <w:nsid w:val="7D0D2990"/>
    <w:multiLevelType w:val="hybridMultilevel"/>
    <w:tmpl w:val="FFFFFFFF"/>
    <w:lvl w:ilvl="0" w:tplc="640692B4">
      <w:start w:val="1"/>
      <w:numFmt w:val="lowerLetter"/>
      <w:lvlText w:val="(%1)"/>
      <w:lvlJc w:val="left"/>
      <w:pPr>
        <w:ind w:left="192" w:hanging="323"/>
      </w:pPr>
      <w:rPr>
        <w:rFonts w:ascii="Calibri" w:eastAsia="Times New Roman" w:hAnsi="Calibri" w:cs="Calibri" w:hint="default"/>
        <w:spacing w:val="-1"/>
        <w:w w:val="99"/>
        <w:sz w:val="20"/>
        <w:szCs w:val="20"/>
      </w:rPr>
    </w:lvl>
    <w:lvl w:ilvl="1" w:tplc="7574695A">
      <w:numFmt w:val="bullet"/>
      <w:lvlText w:val="•"/>
      <w:lvlJc w:val="left"/>
      <w:pPr>
        <w:ind w:left="906" w:hanging="356"/>
      </w:pPr>
      <w:rPr>
        <w:rFonts w:ascii="Calibri" w:eastAsia="Times New Roman" w:hAnsi="Calibri" w:hint="default"/>
        <w:w w:val="99"/>
        <w:sz w:val="20"/>
      </w:rPr>
    </w:lvl>
    <w:lvl w:ilvl="2" w:tplc="101C5448">
      <w:numFmt w:val="bullet"/>
      <w:lvlText w:val="•"/>
      <w:lvlJc w:val="left"/>
      <w:pPr>
        <w:ind w:left="1907" w:hanging="356"/>
      </w:pPr>
      <w:rPr>
        <w:rFonts w:hint="default"/>
      </w:rPr>
    </w:lvl>
    <w:lvl w:ilvl="3" w:tplc="AB44DF56">
      <w:numFmt w:val="bullet"/>
      <w:lvlText w:val="•"/>
      <w:lvlJc w:val="left"/>
      <w:pPr>
        <w:ind w:left="2914" w:hanging="356"/>
      </w:pPr>
      <w:rPr>
        <w:rFonts w:hint="default"/>
      </w:rPr>
    </w:lvl>
    <w:lvl w:ilvl="4" w:tplc="658ADCF4">
      <w:numFmt w:val="bullet"/>
      <w:lvlText w:val="•"/>
      <w:lvlJc w:val="left"/>
      <w:pPr>
        <w:ind w:left="3922" w:hanging="356"/>
      </w:pPr>
      <w:rPr>
        <w:rFonts w:hint="default"/>
      </w:rPr>
    </w:lvl>
    <w:lvl w:ilvl="5" w:tplc="0AF0F504">
      <w:numFmt w:val="bullet"/>
      <w:lvlText w:val="•"/>
      <w:lvlJc w:val="left"/>
      <w:pPr>
        <w:ind w:left="4929" w:hanging="356"/>
      </w:pPr>
      <w:rPr>
        <w:rFonts w:hint="default"/>
      </w:rPr>
    </w:lvl>
    <w:lvl w:ilvl="6" w:tplc="2722B96A">
      <w:numFmt w:val="bullet"/>
      <w:lvlText w:val="•"/>
      <w:lvlJc w:val="left"/>
      <w:pPr>
        <w:ind w:left="5936" w:hanging="356"/>
      </w:pPr>
      <w:rPr>
        <w:rFonts w:hint="default"/>
      </w:rPr>
    </w:lvl>
    <w:lvl w:ilvl="7" w:tplc="B2D4FA6E">
      <w:numFmt w:val="bullet"/>
      <w:lvlText w:val="•"/>
      <w:lvlJc w:val="left"/>
      <w:pPr>
        <w:ind w:left="6944" w:hanging="356"/>
      </w:pPr>
      <w:rPr>
        <w:rFonts w:hint="default"/>
      </w:rPr>
    </w:lvl>
    <w:lvl w:ilvl="8" w:tplc="0FF0E14A">
      <w:numFmt w:val="bullet"/>
      <w:lvlText w:val="•"/>
      <w:lvlJc w:val="left"/>
      <w:pPr>
        <w:ind w:left="7951" w:hanging="356"/>
      </w:pPr>
      <w:rPr>
        <w:rFonts w:hint="default"/>
      </w:rPr>
    </w:lvl>
  </w:abstractNum>
  <w:abstractNum w:abstractNumId="57" w15:restartNumberingAfterBreak="0">
    <w:nsid w:val="7E085D17"/>
    <w:multiLevelType w:val="hybridMultilevel"/>
    <w:tmpl w:val="FFFFFFFF"/>
    <w:lvl w:ilvl="0" w:tplc="463E1202">
      <w:numFmt w:val="bullet"/>
      <w:lvlText w:val="-"/>
      <w:lvlJc w:val="left"/>
      <w:pPr>
        <w:ind w:left="720" w:hanging="360"/>
      </w:pPr>
      <w:rPr>
        <w:rFonts w:ascii="Calibri" w:eastAsia="Times New Roman" w:hAnsi="Calibri" w:hint="default"/>
      </w:rPr>
    </w:lvl>
    <w:lvl w:ilvl="1" w:tplc="2956332E" w:tentative="1">
      <w:start w:val="1"/>
      <w:numFmt w:val="bullet"/>
      <w:lvlText w:val="o"/>
      <w:lvlJc w:val="left"/>
      <w:pPr>
        <w:ind w:left="1440" w:hanging="360"/>
      </w:pPr>
      <w:rPr>
        <w:rFonts w:ascii="Courier New" w:hAnsi="Courier New" w:hint="default"/>
      </w:rPr>
    </w:lvl>
    <w:lvl w:ilvl="2" w:tplc="D3167D54" w:tentative="1">
      <w:start w:val="1"/>
      <w:numFmt w:val="bullet"/>
      <w:lvlText w:val=""/>
      <w:lvlJc w:val="left"/>
      <w:pPr>
        <w:ind w:left="2160" w:hanging="360"/>
      </w:pPr>
      <w:rPr>
        <w:rFonts w:ascii="Wingdings" w:hAnsi="Wingdings" w:hint="default"/>
      </w:rPr>
    </w:lvl>
    <w:lvl w:ilvl="3" w:tplc="81984B42" w:tentative="1">
      <w:start w:val="1"/>
      <w:numFmt w:val="bullet"/>
      <w:lvlText w:val=""/>
      <w:lvlJc w:val="left"/>
      <w:pPr>
        <w:ind w:left="2880" w:hanging="360"/>
      </w:pPr>
      <w:rPr>
        <w:rFonts w:ascii="Symbol" w:hAnsi="Symbol" w:hint="default"/>
      </w:rPr>
    </w:lvl>
    <w:lvl w:ilvl="4" w:tplc="8A627BF4" w:tentative="1">
      <w:start w:val="1"/>
      <w:numFmt w:val="bullet"/>
      <w:lvlText w:val="o"/>
      <w:lvlJc w:val="left"/>
      <w:pPr>
        <w:ind w:left="3600" w:hanging="360"/>
      </w:pPr>
      <w:rPr>
        <w:rFonts w:ascii="Courier New" w:hAnsi="Courier New" w:hint="default"/>
      </w:rPr>
    </w:lvl>
    <w:lvl w:ilvl="5" w:tplc="B832DD64" w:tentative="1">
      <w:start w:val="1"/>
      <w:numFmt w:val="bullet"/>
      <w:lvlText w:val=""/>
      <w:lvlJc w:val="left"/>
      <w:pPr>
        <w:ind w:left="4320" w:hanging="360"/>
      </w:pPr>
      <w:rPr>
        <w:rFonts w:ascii="Wingdings" w:hAnsi="Wingdings" w:hint="default"/>
      </w:rPr>
    </w:lvl>
    <w:lvl w:ilvl="6" w:tplc="091A6F28" w:tentative="1">
      <w:start w:val="1"/>
      <w:numFmt w:val="bullet"/>
      <w:lvlText w:val=""/>
      <w:lvlJc w:val="left"/>
      <w:pPr>
        <w:ind w:left="5040" w:hanging="360"/>
      </w:pPr>
      <w:rPr>
        <w:rFonts w:ascii="Symbol" w:hAnsi="Symbol" w:hint="default"/>
      </w:rPr>
    </w:lvl>
    <w:lvl w:ilvl="7" w:tplc="E482CB50" w:tentative="1">
      <w:start w:val="1"/>
      <w:numFmt w:val="bullet"/>
      <w:lvlText w:val="o"/>
      <w:lvlJc w:val="left"/>
      <w:pPr>
        <w:ind w:left="5760" w:hanging="360"/>
      </w:pPr>
      <w:rPr>
        <w:rFonts w:ascii="Courier New" w:hAnsi="Courier New" w:hint="default"/>
      </w:rPr>
    </w:lvl>
    <w:lvl w:ilvl="8" w:tplc="4144598A" w:tentative="1">
      <w:start w:val="1"/>
      <w:numFmt w:val="bullet"/>
      <w:lvlText w:val=""/>
      <w:lvlJc w:val="left"/>
      <w:pPr>
        <w:ind w:left="6480" w:hanging="360"/>
      </w:pPr>
      <w:rPr>
        <w:rFonts w:ascii="Wingdings" w:hAnsi="Wingdings" w:hint="default"/>
      </w:rPr>
    </w:lvl>
  </w:abstractNum>
  <w:abstractNum w:abstractNumId="58" w15:restartNumberingAfterBreak="0">
    <w:nsid w:val="7E45603B"/>
    <w:multiLevelType w:val="multilevel"/>
    <w:tmpl w:val="0D12B6C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59" w15:restartNumberingAfterBreak="0">
    <w:nsid w:val="7FC31F6B"/>
    <w:multiLevelType w:val="hybridMultilevel"/>
    <w:tmpl w:val="FFFFFFFF"/>
    <w:lvl w:ilvl="0" w:tplc="3676DD0E">
      <w:start w:val="1"/>
      <w:numFmt w:val="upperLetter"/>
      <w:lvlText w:val="%1."/>
      <w:lvlJc w:val="left"/>
      <w:pPr>
        <w:ind w:left="644" w:hanging="360"/>
      </w:pPr>
      <w:rPr>
        <w:rFonts w:cs="Times New Roman" w:hint="default"/>
      </w:rPr>
    </w:lvl>
    <w:lvl w:ilvl="1" w:tplc="04685AD6" w:tentative="1">
      <w:start w:val="1"/>
      <w:numFmt w:val="lowerLetter"/>
      <w:lvlText w:val="%2."/>
      <w:lvlJc w:val="left"/>
      <w:pPr>
        <w:ind w:left="1440" w:hanging="360"/>
      </w:pPr>
      <w:rPr>
        <w:rFonts w:cs="Times New Roman"/>
      </w:rPr>
    </w:lvl>
    <w:lvl w:ilvl="2" w:tplc="5B3EDB6A" w:tentative="1">
      <w:start w:val="1"/>
      <w:numFmt w:val="lowerRoman"/>
      <w:lvlText w:val="%3."/>
      <w:lvlJc w:val="right"/>
      <w:pPr>
        <w:ind w:left="2160" w:hanging="180"/>
      </w:pPr>
      <w:rPr>
        <w:rFonts w:cs="Times New Roman"/>
      </w:rPr>
    </w:lvl>
    <w:lvl w:ilvl="3" w:tplc="EBD04C82" w:tentative="1">
      <w:start w:val="1"/>
      <w:numFmt w:val="decimal"/>
      <w:lvlText w:val="%4."/>
      <w:lvlJc w:val="left"/>
      <w:pPr>
        <w:ind w:left="2880" w:hanging="360"/>
      </w:pPr>
      <w:rPr>
        <w:rFonts w:cs="Times New Roman"/>
      </w:rPr>
    </w:lvl>
    <w:lvl w:ilvl="4" w:tplc="AF6092E0" w:tentative="1">
      <w:start w:val="1"/>
      <w:numFmt w:val="lowerLetter"/>
      <w:lvlText w:val="%5."/>
      <w:lvlJc w:val="left"/>
      <w:pPr>
        <w:ind w:left="3600" w:hanging="360"/>
      </w:pPr>
      <w:rPr>
        <w:rFonts w:cs="Times New Roman"/>
      </w:rPr>
    </w:lvl>
    <w:lvl w:ilvl="5" w:tplc="0F60332E" w:tentative="1">
      <w:start w:val="1"/>
      <w:numFmt w:val="lowerRoman"/>
      <w:lvlText w:val="%6."/>
      <w:lvlJc w:val="right"/>
      <w:pPr>
        <w:ind w:left="4320" w:hanging="180"/>
      </w:pPr>
      <w:rPr>
        <w:rFonts w:cs="Times New Roman"/>
      </w:rPr>
    </w:lvl>
    <w:lvl w:ilvl="6" w:tplc="FB9079DC" w:tentative="1">
      <w:start w:val="1"/>
      <w:numFmt w:val="decimal"/>
      <w:lvlText w:val="%7."/>
      <w:lvlJc w:val="left"/>
      <w:pPr>
        <w:ind w:left="5040" w:hanging="360"/>
      </w:pPr>
      <w:rPr>
        <w:rFonts w:cs="Times New Roman"/>
      </w:rPr>
    </w:lvl>
    <w:lvl w:ilvl="7" w:tplc="5BBA7AD6" w:tentative="1">
      <w:start w:val="1"/>
      <w:numFmt w:val="lowerLetter"/>
      <w:lvlText w:val="%8."/>
      <w:lvlJc w:val="left"/>
      <w:pPr>
        <w:ind w:left="5760" w:hanging="360"/>
      </w:pPr>
      <w:rPr>
        <w:rFonts w:cs="Times New Roman"/>
      </w:rPr>
    </w:lvl>
    <w:lvl w:ilvl="8" w:tplc="0548100E" w:tentative="1">
      <w:start w:val="1"/>
      <w:numFmt w:val="lowerRoman"/>
      <w:lvlText w:val="%9."/>
      <w:lvlJc w:val="right"/>
      <w:pPr>
        <w:ind w:left="6480" w:hanging="180"/>
      </w:pPr>
      <w:rPr>
        <w:rFonts w:cs="Times New Roman"/>
      </w:rPr>
    </w:lvl>
  </w:abstractNum>
  <w:abstractNum w:abstractNumId="60"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61"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62"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63"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64"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5"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66"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67"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68"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69"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70"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71"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72"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73"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74"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1800755430">
    <w:abstractNumId w:val="50"/>
  </w:num>
  <w:num w:numId="2" w16cid:durableId="101731470">
    <w:abstractNumId w:val="16"/>
  </w:num>
  <w:num w:numId="3" w16cid:durableId="786852491">
    <w:abstractNumId w:val="30"/>
  </w:num>
  <w:num w:numId="4" w16cid:durableId="534662498">
    <w:abstractNumId w:val="1"/>
  </w:num>
  <w:num w:numId="5" w16cid:durableId="1808400908">
    <w:abstractNumId w:val="53"/>
  </w:num>
  <w:num w:numId="6" w16cid:durableId="1088308041">
    <w:abstractNumId w:val="9"/>
  </w:num>
  <w:num w:numId="7" w16cid:durableId="656885169">
    <w:abstractNumId w:val="57"/>
  </w:num>
  <w:num w:numId="8" w16cid:durableId="1231497310">
    <w:abstractNumId w:val="46"/>
  </w:num>
  <w:num w:numId="9" w16cid:durableId="584191317">
    <w:abstractNumId w:val="11"/>
  </w:num>
  <w:num w:numId="10" w16cid:durableId="1045955713">
    <w:abstractNumId w:val="35"/>
  </w:num>
  <w:num w:numId="11" w16cid:durableId="145825359">
    <w:abstractNumId w:val="52"/>
  </w:num>
  <w:num w:numId="12" w16cid:durableId="703553458">
    <w:abstractNumId w:val="24"/>
  </w:num>
  <w:num w:numId="13" w16cid:durableId="1375351851">
    <w:abstractNumId w:val="14"/>
  </w:num>
  <w:num w:numId="14" w16cid:durableId="33627337">
    <w:abstractNumId w:val="13"/>
  </w:num>
  <w:num w:numId="15" w16cid:durableId="1127946">
    <w:abstractNumId w:val="42"/>
  </w:num>
  <w:num w:numId="16" w16cid:durableId="1936550884">
    <w:abstractNumId w:val="26"/>
  </w:num>
  <w:num w:numId="17" w16cid:durableId="472480213">
    <w:abstractNumId w:val="27"/>
  </w:num>
  <w:num w:numId="18" w16cid:durableId="1184443776">
    <w:abstractNumId w:val="32"/>
  </w:num>
  <w:num w:numId="19" w16cid:durableId="67268617">
    <w:abstractNumId w:val="0"/>
    <w:lvlOverride w:ilvl="0">
      <w:lvl w:ilvl="0">
        <w:start w:val="1"/>
        <w:numFmt w:val="bullet"/>
        <w:lvlText w:val=""/>
        <w:lvlJc w:val="left"/>
        <w:pPr>
          <w:tabs>
            <w:tab w:val="num" w:pos="567"/>
          </w:tabs>
          <w:ind w:left="567" w:hanging="283"/>
        </w:pPr>
        <w:rPr>
          <w:rFonts w:ascii="Symbol" w:hAnsi="Symbol" w:hint="default"/>
        </w:rPr>
      </w:lvl>
    </w:lvlOverride>
  </w:num>
  <w:num w:numId="20" w16cid:durableId="1065956661">
    <w:abstractNumId w:val="51"/>
  </w:num>
  <w:num w:numId="21" w16cid:durableId="910506796">
    <w:abstractNumId w:val="20"/>
  </w:num>
  <w:num w:numId="22" w16cid:durableId="132986765">
    <w:abstractNumId w:val="34"/>
  </w:num>
  <w:num w:numId="23" w16cid:durableId="1073233111">
    <w:abstractNumId w:val="28"/>
  </w:num>
  <w:num w:numId="24" w16cid:durableId="596907399">
    <w:abstractNumId w:val="36"/>
  </w:num>
  <w:num w:numId="25" w16cid:durableId="630671252">
    <w:abstractNumId w:val="37"/>
  </w:num>
  <w:num w:numId="26" w16cid:durableId="306205132">
    <w:abstractNumId w:val="17"/>
  </w:num>
  <w:num w:numId="27" w16cid:durableId="867598243">
    <w:abstractNumId w:val="48"/>
  </w:num>
  <w:num w:numId="28" w16cid:durableId="1362588142">
    <w:abstractNumId w:val="4"/>
  </w:num>
  <w:num w:numId="29" w16cid:durableId="1932470947">
    <w:abstractNumId w:val="15"/>
  </w:num>
  <w:num w:numId="30" w16cid:durableId="1347050202">
    <w:abstractNumId w:val="5"/>
  </w:num>
  <w:num w:numId="31" w16cid:durableId="15118691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756684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674404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069319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1056887">
    <w:abstractNumId w:val="33"/>
  </w:num>
  <w:num w:numId="36" w16cid:durableId="38013456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33844953">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27141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06337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7118899">
    <w:abstractNumId w:val="56"/>
    <w:lvlOverride w:ilvl="0">
      <w:startOverride w:val="1"/>
    </w:lvlOverride>
    <w:lvlOverride w:ilvl="1"/>
    <w:lvlOverride w:ilvl="2"/>
    <w:lvlOverride w:ilvl="3"/>
    <w:lvlOverride w:ilvl="4"/>
    <w:lvlOverride w:ilvl="5"/>
    <w:lvlOverride w:ilvl="6"/>
    <w:lvlOverride w:ilvl="7"/>
    <w:lvlOverride w:ilvl="8"/>
  </w:num>
  <w:num w:numId="41" w16cid:durableId="1968463035">
    <w:abstractNumId w:val="8"/>
  </w:num>
  <w:num w:numId="42" w16cid:durableId="1033579203">
    <w:abstractNumId w:val="21"/>
  </w:num>
  <w:num w:numId="43" w16cid:durableId="1362437647">
    <w:abstractNumId w:val="29"/>
  </w:num>
  <w:num w:numId="44" w16cid:durableId="500899611">
    <w:abstractNumId w:val="19"/>
  </w:num>
  <w:num w:numId="45" w16cid:durableId="855315633">
    <w:abstractNumId w:val="6"/>
  </w:num>
  <w:num w:numId="46" w16cid:durableId="276717871">
    <w:abstractNumId w:val="43"/>
  </w:num>
  <w:num w:numId="47" w16cid:durableId="17125376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81399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85057510">
    <w:abstractNumId w:val="22"/>
  </w:num>
  <w:num w:numId="50" w16cid:durableId="1515269708">
    <w:abstractNumId w:val="10"/>
  </w:num>
  <w:num w:numId="51" w16cid:durableId="2124952722">
    <w:abstractNumId w:val="39"/>
  </w:num>
  <w:num w:numId="52" w16cid:durableId="496850940">
    <w:abstractNumId w:val="2"/>
  </w:num>
  <w:num w:numId="53" w16cid:durableId="1482775373">
    <w:abstractNumId w:val="25"/>
  </w:num>
  <w:num w:numId="54" w16cid:durableId="1988001505">
    <w:abstractNumId w:val="18"/>
  </w:num>
  <w:num w:numId="55" w16cid:durableId="1995377012">
    <w:abstractNumId w:val="55"/>
  </w:num>
  <w:num w:numId="56" w16cid:durableId="1613173783">
    <w:abstractNumId w:val="40"/>
  </w:num>
  <w:num w:numId="57" w16cid:durableId="1285425852">
    <w:abstractNumId w:val="54"/>
  </w:num>
  <w:num w:numId="58" w16cid:durableId="1489977522">
    <w:abstractNumId w:val="7"/>
  </w:num>
  <w:num w:numId="59" w16cid:durableId="1644584250">
    <w:abstractNumId w:val="58"/>
  </w:num>
  <w:num w:numId="60" w16cid:durableId="3092149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86537405">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266467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344496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88258713">
    <w:abstractNumId w:val="38"/>
  </w:num>
  <w:num w:numId="65" w16cid:durableId="6430022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11031108">
    <w:abstractNumId w:val="61"/>
  </w:num>
  <w:num w:numId="67" w16cid:durableId="54730368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839346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5891409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5925875">
    <w:abstractNumId w:val="65"/>
  </w:num>
  <w:num w:numId="71" w16cid:durableId="1244101612">
    <w:abstractNumId w:val="66"/>
  </w:num>
  <w:num w:numId="72" w16cid:durableId="49037321">
    <w:abstractNumId w:val="67"/>
  </w:num>
  <w:num w:numId="73" w16cid:durableId="620234569">
    <w:abstractNumId w:val="68"/>
  </w:num>
  <w:num w:numId="74" w16cid:durableId="1178084717">
    <w:abstractNumId w:val="69"/>
  </w:num>
  <w:num w:numId="75" w16cid:durableId="720980911">
    <w:abstractNumId w:val="70"/>
  </w:num>
  <w:num w:numId="76" w16cid:durableId="1280263275">
    <w:abstractNumId w:val="71"/>
  </w:num>
  <w:num w:numId="77" w16cid:durableId="845359960">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630014742">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67127574">
    <w:abstractNumId w:val="7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91517374">
    <w:abstractNumId w:val="60"/>
  </w:num>
  <w:num w:numId="81" w16cid:durableId="2048141237">
    <w:abstractNumId w:val="62"/>
  </w:num>
  <w:num w:numId="82" w16cid:durableId="1821538832">
    <w:abstractNumId w:val="63"/>
  </w:num>
  <w:num w:numId="83" w16cid:durableId="1061251991">
    <w:abstractNumId w:val="6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2151E6"/>
    <w:rsid w:val="005D1A96"/>
    <w:rsid w:val="007C7246"/>
    <w:rsid w:val="00D725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3.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mailto:protocollo@pec.regione.liguria.it" TargetMode="External"/><Relationship Id="rId33" Type="http://schemas.openxmlformats.org/officeDocument/2006/relationships/footer" Target="footer12.xml"/><Relationship Id="rId38" Type="http://schemas.openxmlformats.org/officeDocument/2006/relationships/hyperlink" Target="mailto:formazione.orientamento@regione.liguria.i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5.png"/><Relationship Id="rId29" Type="http://schemas.openxmlformats.org/officeDocument/2006/relationships/hyperlink" Target="mailto:protocollo@pec.liguriadigitale.it" TargetMode="External"/><Relationship Id="rId41" Type="http://schemas.openxmlformats.org/officeDocument/2006/relationships/hyperlink" Target="http://www.garanteprivacy.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rpd@regione.liguria.it" TargetMode="External"/><Relationship Id="rId32" Type="http://schemas.openxmlformats.org/officeDocument/2006/relationships/footer" Target="footer11.xml"/><Relationship Id="rId37" Type="http://schemas.openxmlformats.org/officeDocument/2006/relationships/hyperlink" Target="mailto:protocollo@pec.regione.liguria.it" TargetMode="External"/><Relationship Id="rId40" Type="http://schemas.openxmlformats.org/officeDocument/2006/relationships/footer" Target="footer16.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footer" Target="footer10.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mailto:filse.filse@pec.i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footer" Target="footer9.xml"/><Relationship Id="rId30" Type="http://schemas.openxmlformats.org/officeDocument/2006/relationships/hyperlink" Target="mailto:direzione@pec.alfaliguria.it" TargetMode="External"/><Relationship Id="rId35" Type="http://schemas.openxmlformats.org/officeDocument/2006/relationships/footer" Target="footer14.xml"/><Relationship Id="rId43"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3838</Words>
  <Characters>21880</Characters>
  <Application>Microsoft Office Word</Application>
  <DocSecurity>0</DocSecurity>
  <Lines>182</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Michela De Pascale</cp:lastModifiedBy>
  <cp:revision>2</cp:revision>
  <cp:lastPrinted>2024-07-29T10:07:00Z</cp:lastPrinted>
  <dcterms:created xsi:type="dcterms:W3CDTF">2025-07-09T15:23:00Z</dcterms:created>
  <dcterms:modified xsi:type="dcterms:W3CDTF">2025-07-09T15:23:00Z</dcterms:modified>
</cp:coreProperties>
</file>