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2F34F" w14:textId="77777777" w:rsidR="00D72522" w:rsidRPr="009F68E7" w:rsidRDefault="00D72522" w:rsidP="009B1143">
      <w:pPr>
        <w:tabs>
          <w:tab w:val="right" w:pos="1701"/>
          <w:tab w:val="left" w:pos="6804"/>
        </w:tabs>
        <w:spacing w:line="319" w:lineRule="exact"/>
        <w:ind w:right="54"/>
        <w:jc w:val="right"/>
        <w:rPr>
          <w:rFonts w:ascii="Garamond" w:hAnsi="Garamond" w:cstheme="minorHAnsi"/>
          <w:b/>
        </w:rPr>
      </w:pPr>
      <w:r w:rsidRPr="009F68E7">
        <w:rPr>
          <w:rFonts w:ascii="Garamond" w:hAnsi="Garamond" w:cstheme="minorHAnsi"/>
          <w:b/>
        </w:rPr>
        <w:t xml:space="preserve">Allegato </w:t>
      </w:r>
      <w:r>
        <w:rPr>
          <w:rFonts w:ascii="Garamond" w:hAnsi="Garamond" w:cstheme="minorHAnsi"/>
          <w:b/>
        </w:rPr>
        <w:t>10</w:t>
      </w:r>
    </w:p>
    <w:p w14:paraId="4602F350" w14:textId="77777777" w:rsidR="00D72522" w:rsidRPr="00605950" w:rsidRDefault="00D72522" w:rsidP="00605950">
      <w:pPr>
        <w:pStyle w:val="Titolo5"/>
        <w:ind w:right="-1"/>
        <w:rPr>
          <w:rFonts w:ascii="Garamond" w:hAnsi="Garamond" w:cstheme="minorHAnsi"/>
          <w:sz w:val="24"/>
          <w:szCs w:val="24"/>
        </w:rPr>
      </w:pPr>
      <w:r w:rsidRPr="00605950">
        <w:rPr>
          <w:rFonts w:ascii="Garamond" w:hAnsi="Garamond" w:cstheme="minorHAnsi"/>
          <w:sz w:val="24"/>
          <w:szCs w:val="24"/>
        </w:rPr>
        <w:t>Scheda di iscrizione all’intervento</w:t>
      </w:r>
    </w:p>
    <w:p w14:paraId="4602F351" w14:textId="77777777" w:rsidR="00D72522" w:rsidRPr="009F68E7" w:rsidRDefault="00D72522" w:rsidP="006A447B">
      <w:pPr>
        <w:suppressAutoHyphens/>
        <w:ind w:left="6840"/>
        <w:jc w:val="both"/>
        <w:rPr>
          <w:rFonts w:ascii="Garamond" w:hAnsi="Garamond" w:cstheme="minorHAnsi"/>
          <w:sz w:val="20"/>
          <w:szCs w:val="20"/>
          <w:lang w:eastAsia="zh-CN"/>
        </w:rPr>
      </w:pPr>
    </w:p>
    <w:tbl>
      <w:tblPr>
        <w:tblW w:w="5005" w:type="pct"/>
        <w:tblInd w:w="-5" w:type="dxa"/>
        <w:tblCellMar>
          <w:left w:w="70" w:type="dxa"/>
          <w:right w:w="70" w:type="dxa"/>
        </w:tblCellMar>
        <w:tblLook w:val="01E0" w:firstRow="1" w:lastRow="1" w:firstColumn="1" w:lastColumn="1" w:noHBand="0" w:noVBand="0"/>
      </w:tblPr>
      <w:tblGrid>
        <w:gridCol w:w="6665"/>
        <w:gridCol w:w="2570"/>
      </w:tblGrid>
      <w:tr w:rsidR="005D1A96" w14:paraId="4602F354" w14:textId="77777777" w:rsidTr="006A447B">
        <w:trPr>
          <w:trHeight w:val="1713"/>
        </w:trPr>
        <w:tc>
          <w:tcPr>
            <w:tcW w:w="3912" w:type="pct"/>
            <w:vAlign w:val="center"/>
            <w:hideMark/>
          </w:tcPr>
          <w:p w14:paraId="4602F352" w14:textId="0DB10BC3" w:rsidR="00D72522" w:rsidRPr="009F68E7" w:rsidRDefault="00DF3869" w:rsidP="006A447B">
            <w:pPr>
              <w:jc w:val="both"/>
              <w:rPr>
                <w:rFonts w:ascii="Garamond" w:hAnsi="Garamond" w:cstheme="minorHAnsi"/>
                <w:sz w:val="20"/>
                <w:szCs w:val="20"/>
              </w:rPr>
            </w:pPr>
            <w:r>
              <w:rPr>
                <w:rFonts w:ascii="Garamond" w:hAnsi="Garamond" w:cstheme="minorHAnsi"/>
                <w:noProof/>
              </w:rPr>
            </w:r>
            <w:r>
              <w:rPr>
                <w:rFonts w:ascii="Garamond" w:hAnsi="Garamond" w:cstheme="minorHAnsi"/>
                <w:noProof/>
              </w:rPr>
              <w:pict w14:anchorId="4602F42D">
                <v:group id="Gruppo 6" o:spid="_x0000_s1030" alt="logo di coesione italia 2021-27, Ue Commissione Europea, Repubblica Italiana e Regione Liguria" style="width:325.75pt;height:70.15pt;mso-position-horizontal-relative:char;mso-position-vertical-relative:line" coordsize="53655,12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6" type="#_x0000_t75" style="position:absolute;left:29802;top:592;width:8884;height:11811;visibility:visible;mso-wrap-style:square">
                    <v:imagedata r:id="rId8" o:title="" cropleft="34219f" cropright="16942f"/>
                  </v:shape>
                  <v:shape id="Picture 85" o:spid="_x0000_s1027" type="#_x0000_t75" style="position:absolute;top:880;width:10153;height:11811;visibility:visible;mso-wrap-style:square">
                    <v:imagedata r:id="rId8" o:title="" cropleft="1f" cropright="49103f"/>
                  </v:shape>
                  <v:shape id="Picture 86" o:spid="_x0000_s1028" type="#_x0000_t75" style="position:absolute;left:14986;top:1016;width:9982;height:11811;visibility:visible;mso-wrap-style:square">
                    <v:imagedata r:id="rId9" o:title="" cropleft="16425f" cropright="32960f"/>
                  </v:shape>
                  <v:shape id="Picture 89" o:spid="_x0000_s1029" type="#_x0000_t75" style="position:absolute;left:42841;width:10814;height:11811;visibility:visible;mso-wrap-style:square">
                    <v:imagedata r:id="rId8" o:title="" cropleft="48043f"/>
                  </v:shape>
                  <w10:wrap type="none"/>
                  <w10:anchorlock/>
                </v:group>
              </w:pict>
            </w:r>
          </w:p>
        </w:tc>
        <w:tc>
          <w:tcPr>
            <w:tcW w:w="1088" w:type="pct"/>
            <w:vAlign w:val="center"/>
            <w:hideMark/>
          </w:tcPr>
          <w:p w14:paraId="4602F353" w14:textId="4B0CE473" w:rsidR="00D72522" w:rsidRPr="009F68E7" w:rsidRDefault="00B76326" w:rsidP="006A447B">
            <w:pPr>
              <w:jc w:val="center"/>
              <w:rPr>
                <w:rFonts w:ascii="Garamond" w:hAnsi="Garamond" w:cstheme="minorHAnsi"/>
                <w:b/>
                <w:i/>
                <w:sz w:val="20"/>
                <w:szCs w:val="20"/>
              </w:rPr>
            </w:pPr>
            <w:r>
              <w:rPr>
                <w:rFonts w:ascii="Garamond" w:hAnsi="Garamond" w:cstheme="minorHAnsi"/>
                <w:b/>
                <w:i/>
                <w:noProof/>
                <w:sz w:val="22"/>
                <w:szCs w:val="22"/>
              </w:rPr>
              <w:drawing>
                <wp:inline distT="0" distB="0" distL="0" distR="0" wp14:anchorId="1C29D743" wp14:editId="38F5A565">
                  <wp:extent cx="1542415" cy="646430"/>
                  <wp:effectExtent l="0" t="0" r="635" b="1270"/>
                  <wp:docPr id="14991213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2415" cy="646430"/>
                          </a:xfrm>
                          <a:prstGeom prst="rect">
                            <a:avLst/>
                          </a:prstGeom>
                          <a:noFill/>
                        </pic:spPr>
                      </pic:pic>
                    </a:graphicData>
                  </a:graphic>
                </wp:inline>
              </w:drawing>
            </w:r>
          </w:p>
        </w:tc>
      </w:tr>
    </w:tbl>
    <w:p w14:paraId="4602F355" w14:textId="77777777" w:rsidR="00D72522" w:rsidRPr="009F68E7" w:rsidRDefault="00D72522" w:rsidP="006A447B">
      <w:pPr>
        <w:suppressAutoHyphens/>
        <w:jc w:val="center"/>
        <w:rPr>
          <w:rFonts w:ascii="Garamond" w:hAnsi="Garamond" w:cstheme="minorHAnsi"/>
          <w:b/>
          <w:lang w:eastAsia="zh-CN"/>
        </w:rPr>
      </w:pPr>
    </w:p>
    <w:p w14:paraId="4602F356" w14:textId="77777777" w:rsidR="00D72522" w:rsidRPr="009F68E7" w:rsidRDefault="00D72522" w:rsidP="006A447B">
      <w:pPr>
        <w:suppressAutoHyphens/>
        <w:rPr>
          <w:rFonts w:ascii="Garamond" w:hAnsi="Garamond" w:cstheme="minorHAnsi"/>
          <w:b/>
          <w:lang w:eastAsia="zh-CN"/>
        </w:rPr>
      </w:pPr>
    </w:p>
    <w:p w14:paraId="4602F357" w14:textId="77777777" w:rsidR="00D72522" w:rsidRPr="009F68E7" w:rsidRDefault="00D72522" w:rsidP="006A447B">
      <w:pPr>
        <w:suppressAutoHyphens/>
        <w:spacing w:line="276" w:lineRule="auto"/>
        <w:jc w:val="center"/>
        <w:rPr>
          <w:rFonts w:ascii="Garamond" w:hAnsi="Garamond" w:cstheme="minorHAnsi"/>
          <w:b/>
          <w:sz w:val="36"/>
          <w:szCs w:val="36"/>
          <w:lang w:eastAsia="zh-CN"/>
        </w:rPr>
      </w:pPr>
      <w:r w:rsidRPr="009F68E7">
        <w:rPr>
          <w:rFonts w:ascii="Garamond" w:hAnsi="Garamond" w:cstheme="minorHAnsi"/>
          <w:b/>
          <w:sz w:val="36"/>
          <w:szCs w:val="36"/>
          <w:lang w:eastAsia="zh-CN"/>
        </w:rPr>
        <w:t>SCHEDA DI ISCRIZIONE ALL’INTERVENTO</w:t>
      </w:r>
    </w:p>
    <w:p w14:paraId="4602F358" w14:textId="77777777" w:rsidR="00D72522" w:rsidRPr="009F68E7" w:rsidRDefault="00D72522" w:rsidP="006A447B">
      <w:pPr>
        <w:suppressAutoHyphens/>
        <w:spacing w:line="276" w:lineRule="auto"/>
        <w:jc w:val="center"/>
        <w:rPr>
          <w:rFonts w:ascii="Garamond" w:hAnsi="Garamond" w:cstheme="minorHAnsi"/>
          <w:i/>
          <w:lang w:eastAsia="zh-CN"/>
        </w:rPr>
      </w:pPr>
      <w:r w:rsidRPr="009F68E7">
        <w:rPr>
          <w:rFonts w:ascii="Garamond" w:hAnsi="Garamond" w:cstheme="minorHAnsi"/>
          <w:i/>
          <w:lang w:eastAsia="zh-CN"/>
        </w:rPr>
        <w:t>(da utilizzare per gli interventi rivolti alle persone)</w:t>
      </w:r>
    </w:p>
    <w:p w14:paraId="4602F359" w14:textId="77777777" w:rsidR="00D72522" w:rsidRPr="00D370DE" w:rsidRDefault="00D72522" w:rsidP="006A447B">
      <w:pPr>
        <w:suppressAutoHyphens/>
        <w:jc w:val="center"/>
        <w:rPr>
          <w:rFonts w:ascii="Garamond" w:hAnsi="Garamond" w:cstheme="minorHAnsi"/>
          <w:b/>
          <w:sz w:val="22"/>
          <w:szCs w:val="22"/>
          <w:lang w:eastAsia="zh-CN"/>
        </w:rPr>
      </w:pPr>
    </w:p>
    <w:p w14:paraId="4602F35A" w14:textId="77777777" w:rsidR="00D72522" w:rsidRPr="00D370DE" w:rsidRDefault="00D72522" w:rsidP="006A447B">
      <w:pPr>
        <w:suppressAutoHyphens/>
        <w:jc w:val="both"/>
        <w:rPr>
          <w:rFonts w:ascii="Garamond" w:hAnsi="Garamond" w:cstheme="minorHAnsi"/>
          <w:sz w:val="22"/>
          <w:szCs w:val="22"/>
          <w:lang w:eastAsia="zh-CN"/>
        </w:rPr>
      </w:pPr>
    </w:p>
    <w:p w14:paraId="4602F35B" w14:textId="77777777" w:rsidR="00D72522" w:rsidRPr="00D370DE" w:rsidRDefault="00D72522" w:rsidP="00B76326">
      <w:pPr>
        <w:pBdr>
          <w:top w:val="single" w:sz="4" w:space="1" w:color="auto"/>
          <w:left w:val="single" w:sz="4" w:space="4" w:color="auto"/>
          <w:bottom w:val="single" w:sz="4" w:space="1" w:color="auto"/>
          <w:right w:val="single" w:sz="4" w:space="31" w:color="auto"/>
        </w:pBdr>
        <w:suppressAutoHyphens/>
        <w:jc w:val="both"/>
        <w:rPr>
          <w:rFonts w:ascii="Garamond" w:hAnsi="Garamond" w:cstheme="minorHAnsi"/>
          <w:b/>
          <w:sz w:val="22"/>
          <w:szCs w:val="22"/>
          <w:lang w:eastAsia="zh-CN"/>
        </w:rPr>
      </w:pPr>
      <w:r w:rsidRPr="00D370DE">
        <w:rPr>
          <w:rFonts w:ascii="Garamond" w:hAnsi="Garamond" w:cstheme="minorHAnsi"/>
          <w:b/>
          <w:sz w:val="22"/>
          <w:szCs w:val="22"/>
          <w:lang w:eastAsia="zh-CN"/>
        </w:rPr>
        <w:t xml:space="preserve">Compilazione a cura del Soggetto attuatore </w:t>
      </w:r>
      <w:r w:rsidRPr="00D370DE">
        <w:rPr>
          <w:rFonts w:ascii="Garamond" w:hAnsi="Garamond" w:cstheme="minorHAnsi"/>
          <w:i/>
          <w:sz w:val="22"/>
          <w:szCs w:val="22"/>
          <w:lang w:eastAsia="zh-CN"/>
        </w:rPr>
        <w:t>(compilare una scheda per ogni richiedente)</w:t>
      </w:r>
    </w:p>
    <w:p w14:paraId="4602F35C" w14:textId="77777777" w:rsidR="00D72522" w:rsidRPr="00D370DE" w:rsidRDefault="00D72522" w:rsidP="006A447B">
      <w:pPr>
        <w:suppressAutoHyphens/>
        <w:jc w:val="both"/>
        <w:rPr>
          <w:rFonts w:ascii="Garamond" w:hAnsi="Garamond" w:cstheme="minorHAnsi"/>
          <w:sz w:val="22"/>
          <w:szCs w:val="22"/>
          <w:lang w:eastAsia="zh-CN"/>
        </w:rPr>
      </w:pPr>
    </w:p>
    <w:p w14:paraId="4602F35D" w14:textId="77777777" w:rsidR="00D72522" w:rsidRPr="00D370DE" w:rsidRDefault="00D72522" w:rsidP="006A447B">
      <w:pPr>
        <w:suppressAutoHyphens/>
        <w:jc w:val="both"/>
        <w:rPr>
          <w:rFonts w:ascii="Garamond" w:hAnsi="Garamond" w:cstheme="minorHAnsi"/>
          <w:sz w:val="22"/>
          <w:szCs w:val="22"/>
          <w:lang w:eastAsia="zh-CN"/>
        </w:rPr>
      </w:pPr>
    </w:p>
    <w:p w14:paraId="4602F35E" w14:textId="77777777" w:rsidR="00D72522" w:rsidRPr="00D370DE" w:rsidRDefault="00D72522" w:rsidP="005F1203">
      <w:pPr>
        <w:numPr>
          <w:ilvl w:val="0"/>
          <w:numId w:val="1"/>
        </w:numPr>
        <w:suppressAutoHyphens/>
        <w:jc w:val="both"/>
        <w:rPr>
          <w:rFonts w:ascii="Garamond" w:hAnsi="Garamond" w:cstheme="minorHAnsi"/>
          <w:b/>
          <w:i/>
          <w:sz w:val="22"/>
          <w:szCs w:val="22"/>
          <w:lang w:eastAsia="zh-CN"/>
        </w:rPr>
      </w:pPr>
      <w:r w:rsidRPr="00D370DE">
        <w:rPr>
          <w:rFonts w:ascii="Garamond" w:hAnsi="Garamond" w:cstheme="minorHAnsi"/>
          <w:b/>
          <w:i/>
          <w:sz w:val="22"/>
          <w:szCs w:val="22"/>
          <w:lang w:eastAsia="zh-CN"/>
        </w:rPr>
        <w:t>Identificazione dell’intervento</w:t>
      </w:r>
    </w:p>
    <w:p w14:paraId="4602F35F" w14:textId="77777777" w:rsidR="00D72522" w:rsidRPr="00D370DE" w:rsidRDefault="00D72522" w:rsidP="006A447B">
      <w:pPr>
        <w:suppressAutoHyphens/>
        <w:ind w:left="720"/>
        <w:jc w:val="both"/>
        <w:rPr>
          <w:rFonts w:ascii="Garamond" w:hAnsi="Garamond" w:cstheme="minorHAnsi"/>
          <w:b/>
          <w:i/>
          <w:sz w:val="22"/>
          <w:szCs w:val="22"/>
          <w:highlight w:val="yellow"/>
          <w:lang w:eastAsia="zh-CN"/>
        </w:rPr>
      </w:pPr>
    </w:p>
    <w:tbl>
      <w:tblPr>
        <w:tblpPr w:leftFromText="141" w:rightFromText="141" w:vertAnchor="text" w:horzAnchor="margin" w:tblpY="-4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65"/>
      </w:tblGrid>
      <w:tr w:rsidR="005D1A96" w14:paraId="4602F362"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0"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Titolo dell’intervento</w:t>
            </w:r>
          </w:p>
        </w:tc>
        <w:tc>
          <w:tcPr>
            <w:tcW w:w="6265" w:type="dxa"/>
            <w:tcBorders>
              <w:top w:val="single" w:sz="4" w:space="0" w:color="auto"/>
              <w:left w:val="single" w:sz="4" w:space="0" w:color="auto"/>
              <w:bottom w:val="single" w:sz="4" w:space="0" w:color="auto"/>
              <w:right w:val="single" w:sz="4" w:space="0" w:color="auto"/>
            </w:tcBorders>
          </w:tcPr>
          <w:p w14:paraId="4602F361" w14:textId="7019199E" w:rsidR="00D72522" w:rsidRPr="00B76326"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OPERAZIONE</w:t>
            </w:r>
            <w:r w:rsidR="00683BAF">
              <w:rPr>
                <w:rFonts w:ascii="Garamond" w:hAnsi="Garamond" w:cstheme="minorHAnsi"/>
                <w:sz w:val="22"/>
                <w:szCs w:val="22"/>
                <w:lang w:eastAsia="zh-CN"/>
              </w:rPr>
              <w:t xml:space="preserve"> </w:t>
            </w:r>
            <w:r w:rsidR="004A633F" w:rsidRPr="004A633F">
              <w:rPr>
                <w:rFonts w:ascii="Garamond" w:hAnsi="Garamond" w:cstheme="minorHAnsi"/>
                <w:sz w:val="22"/>
                <w:szCs w:val="22"/>
                <w:lang w:eastAsia="zh-CN"/>
              </w:rPr>
              <w:t>LABORATORIO DIGITALE: MARKETING, DATI E COMUNICAZIONE VISIVA</w:t>
            </w:r>
            <w:r w:rsidR="00C3192B">
              <w:rPr>
                <w:rFonts w:ascii="Garamond" w:hAnsi="Garamond" w:cstheme="minorHAnsi"/>
                <w:sz w:val="22"/>
                <w:szCs w:val="22"/>
                <w:lang w:eastAsia="zh-CN"/>
              </w:rPr>
              <w:t xml:space="preserve"> </w:t>
            </w:r>
            <w:r w:rsidR="00C3192B" w:rsidRPr="00C3192B">
              <w:rPr>
                <w:rFonts w:ascii="Garamond" w:hAnsi="Garamond" w:cstheme="minorHAnsi"/>
                <w:b/>
                <w:bCs/>
                <w:sz w:val="22"/>
                <w:szCs w:val="22"/>
                <w:lang w:eastAsia="zh-CN"/>
              </w:rPr>
              <w:t>Corso</w:t>
            </w:r>
            <w:r w:rsidR="004A633F" w:rsidRPr="00C3192B">
              <w:rPr>
                <w:b/>
                <w:bCs/>
              </w:rPr>
              <w:t xml:space="preserve"> </w:t>
            </w:r>
            <w:r w:rsidR="00683BAF" w:rsidRPr="00C3192B">
              <w:rPr>
                <w:rFonts w:ascii="Garamond" w:hAnsi="Garamond" w:cstheme="minorHAnsi"/>
                <w:b/>
                <w:bCs/>
                <w:sz w:val="22"/>
                <w:szCs w:val="22"/>
                <w:lang w:eastAsia="zh-CN"/>
              </w:rPr>
              <w:t>Data Management e Business Intelligence con Excel</w:t>
            </w:r>
            <w:r w:rsidR="00E95D71" w:rsidRPr="00C3192B">
              <w:rPr>
                <w:rFonts w:ascii="Garamond" w:hAnsi="Garamond" w:cstheme="minorHAnsi"/>
                <w:b/>
                <w:bCs/>
                <w:sz w:val="22"/>
                <w:szCs w:val="22"/>
                <w:lang w:eastAsia="zh-CN"/>
              </w:rPr>
              <w:t xml:space="preserve">, </w:t>
            </w:r>
            <w:r w:rsidR="00683BAF" w:rsidRPr="00C3192B">
              <w:rPr>
                <w:rFonts w:ascii="Garamond" w:hAnsi="Garamond" w:cstheme="minorHAnsi"/>
                <w:b/>
                <w:bCs/>
                <w:sz w:val="22"/>
                <w:szCs w:val="22"/>
                <w:lang w:eastAsia="zh-CN"/>
              </w:rPr>
              <w:t>32</w:t>
            </w:r>
            <w:r w:rsidR="00E95D71" w:rsidRPr="00C3192B">
              <w:rPr>
                <w:rFonts w:ascii="Garamond" w:hAnsi="Garamond" w:cstheme="minorHAnsi"/>
                <w:b/>
                <w:bCs/>
                <w:sz w:val="22"/>
                <w:szCs w:val="22"/>
                <w:lang w:eastAsia="zh-CN"/>
              </w:rPr>
              <w:t xml:space="preserve"> </w:t>
            </w:r>
            <w:r w:rsidRPr="00C3192B">
              <w:rPr>
                <w:rFonts w:ascii="Garamond" w:hAnsi="Garamond" w:cstheme="minorHAnsi"/>
                <w:b/>
                <w:bCs/>
                <w:sz w:val="22"/>
                <w:szCs w:val="22"/>
                <w:lang w:eastAsia="zh-CN"/>
              </w:rPr>
              <w:t>ORE</w:t>
            </w:r>
          </w:p>
        </w:tc>
      </w:tr>
      <w:tr w:rsidR="005D1A96" w14:paraId="4602F365"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3"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Codice dell’intervento</w:t>
            </w:r>
          </w:p>
        </w:tc>
        <w:tc>
          <w:tcPr>
            <w:tcW w:w="6265" w:type="dxa"/>
            <w:tcBorders>
              <w:top w:val="single" w:sz="4" w:space="0" w:color="auto"/>
              <w:left w:val="single" w:sz="4" w:space="0" w:color="auto"/>
              <w:bottom w:val="single" w:sz="4" w:space="0" w:color="auto"/>
              <w:right w:val="single" w:sz="4" w:space="0" w:color="auto"/>
            </w:tcBorders>
          </w:tcPr>
          <w:p w14:paraId="4602F364" w14:textId="429E9E64" w:rsidR="00D72522" w:rsidRPr="00D370DE" w:rsidRDefault="005F1203" w:rsidP="006A447B">
            <w:pPr>
              <w:suppressAutoHyphens/>
              <w:jc w:val="both"/>
              <w:rPr>
                <w:rFonts w:ascii="Garamond" w:hAnsi="Garamond" w:cstheme="minorHAnsi"/>
                <w:sz w:val="22"/>
                <w:szCs w:val="22"/>
                <w:highlight w:val="yellow"/>
                <w:lang w:eastAsia="zh-CN"/>
              </w:rPr>
            </w:pPr>
            <w:r w:rsidRPr="005F1203">
              <w:rPr>
                <w:rFonts w:ascii="Garamond" w:hAnsi="Garamond" w:cstheme="minorHAnsi"/>
                <w:sz w:val="22"/>
                <w:szCs w:val="22"/>
                <w:lang w:eastAsia="zh-CN"/>
              </w:rPr>
              <w:t>ARGE25-2977-PERFORM</w:t>
            </w:r>
            <w:r>
              <w:rPr>
                <w:rFonts w:ascii="Garamond" w:hAnsi="Garamond" w:cstheme="minorHAnsi"/>
                <w:sz w:val="22"/>
                <w:szCs w:val="22"/>
                <w:lang w:eastAsia="zh-CN"/>
              </w:rPr>
              <w:t>/</w:t>
            </w:r>
            <w:r w:rsidR="004A633F">
              <w:rPr>
                <w:rFonts w:ascii="Garamond" w:hAnsi="Garamond" w:cstheme="minorHAnsi"/>
                <w:sz w:val="22"/>
                <w:szCs w:val="22"/>
                <w:lang w:eastAsia="zh-CN"/>
              </w:rPr>
              <w:t>31/</w:t>
            </w:r>
            <w:r w:rsidR="00683BAF">
              <w:rPr>
                <w:rFonts w:ascii="Garamond" w:hAnsi="Garamond" w:cstheme="minorHAnsi"/>
                <w:sz w:val="22"/>
                <w:szCs w:val="22"/>
                <w:lang w:eastAsia="zh-CN"/>
              </w:rPr>
              <w:t>2</w:t>
            </w:r>
            <w:r w:rsidR="004A633F">
              <w:rPr>
                <w:rFonts w:ascii="Garamond" w:hAnsi="Garamond" w:cstheme="minorHAnsi"/>
                <w:sz w:val="22"/>
                <w:szCs w:val="22"/>
                <w:lang w:eastAsia="zh-CN"/>
              </w:rPr>
              <w:t>/</w:t>
            </w:r>
          </w:p>
        </w:tc>
      </w:tr>
      <w:tr w:rsidR="005D1A96" w14:paraId="4602F368"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6"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 xml:space="preserve">Fondo </w:t>
            </w:r>
            <w:r w:rsidRPr="00D370DE">
              <w:rPr>
                <w:rFonts w:ascii="Garamond" w:hAnsi="Garamond" w:cstheme="minorHAnsi"/>
                <w:i/>
                <w:sz w:val="22"/>
                <w:szCs w:val="22"/>
                <w:lang w:eastAsia="zh-CN"/>
              </w:rPr>
              <w:t>(specificare se si tratta di FSE + o di altre fonti di finanziamento)</w:t>
            </w:r>
          </w:p>
        </w:tc>
        <w:tc>
          <w:tcPr>
            <w:tcW w:w="6265" w:type="dxa"/>
            <w:tcBorders>
              <w:top w:val="single" w:sz="4" w:space="0" w:color="auto"/>
              <w:left w:val="single" w:sz="4" w:space="0" w:color="auto"/>
              <w:bottom w:val="single" w:sz="4" w:space="0" w:color="auto"/>
              <w:right w:val="single" w:sz="4" w:space="0" w:color="auto"/>
            </w:tcBorders>
          </w:tcPr>
          <w:p w14:paraId="4602F367" w14:textId="415E8114" w:rsidR="00D72522" w:rsidRPr="00D370DE"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PROGRAMMA REGIONALE FSE+ LIGURIA 2021-2027</w:t>
            </w:r>
          </w:p>
        </w:tc>
      </w:tr>
      <w:tr w:rsidR="005D1A96" w14:paraId="4602F36B"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9" w14:textId="77777777" w:rsidR="00D72522" w:rsidRPr="00D370DE" w:rsidRDefault="00D72522" w:rsidP="006A447B">
            <w:pPr>
              <w:suppressAutoHyphens/>
              <w:rPr>
                <w:rFonts w:ascii="Garamond" w:hAnsi="Garamond" w:cstheme="minorHAnsi"/>
                <w:sz w:val="22"/>
                <w:szCs w:val="22"/>
                <w:highlight w:val="yellow"/>
                <w:lang w:eastAsia="zh-CN"/>
              </w:rPr>
            </w:pPr>
            <w:r w:rsidRPr="00D370DE">
              <w:rPr>
                <w:rFonts w:ascii="Garamond" w:hAnsi="Garamond" w:cstheme="minorHAnsi"/>
                <w:sz w:val="22"/>
                <w:szCs w:val="22"/>
                <w:lang w:eastAsia="zh-CN"/>
              </w:rPr>
              <w:t>Priorità – Obiettivo specifico</w:t>
            </w:r>
          </w:p>
        </w:tc>
        <w:tc>
          <w:tcPr>
            <w:tcW w:w="6265" w:type="dxa"/>
            <w:tcBorders>
              <w:top w:val="single" w:sz="4" w:space="0" w:color="auto"/>
              <w:left w:val="single" w:sz="4" w:space="0" w:color="auto"/>
              <w:bottom w:val="single" w:sz="4" w:space="0" w:color="auto"/>
              <w:right w:val="single" w:sz="4" w:space="0" w:color="auto"/>
            </w:tcBorders>
          </w:tcPr>
          <w:p w14:paraId="4602F36A" w14:textId="79E71314" w:rsidR="00D72522" w:rsidRPr="00D370DE"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PRIORITÀ 2 – Istruzione e formazione, ob. Spec. ESO4.7</w:t>
            </w:r>
          </w:p>
        </w:tc>
      </w:tr>
      <w:tr w:rsidR="005D1A96" w14:paraId="4602F36E"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C"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Soggetto attuatore</w:t>
            </w:r>
          </w:p>
        </w:tc>
        <w:tc>
          <w:tcPr>
            <w:tcW w:w="6265" w:type="dxa"/>
            <w:tcBorders>
              <w:top w:val="single" w:sz="4" w:space="0" w:color="auto"/>
              <w:left w:val="single" w:sz="4" w:space="0" w:color="auto"/>
              <w:bottom w:val="single" w:sz="4" w:space="0" w:color="auto"/>
              <w:right w:val="single" w:sz="4" w:space="0" w:color="auto"/>
            </w:tcBorders>
          </w:tcPr>
          <w:p w14:paraId="4602F36D" w14:textId="1C4A3ED2" w:rsidR="00D72522" w:rsidRPr="00D370DE"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CFLC COOPERATIVA FORMAZIONE LAVORO E COOPERAZIONE IMPRESA SOCIALE</w:t>
            </w:r>
          </w:p>
        </w:tc>
      </w:tr>
      <w:tr w:rsidR="005D1A96" w14:paraId="4602F371"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F"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Sede dell’intervento</w:t>
            </w:r>
          </w:p>
        </w:tc>
        <w:tc>
          <w:tcPr>
            <w:tcW w:w="6265" w:type="dxa"/>
            <w:tcBorders>
              <w:top w:val="single" w:sz="4" w:space="0" w:color="auto"/>
              <w:left w:val="single" w:sz="4" w:space="0" w:color="auto"/>
              <w:bottom w:val="single" w:sz="4" w:space="0" w:color="auto"/>
              <w:right w:val="single" w:sz="4" w:space="0" w:color="auto"/>
            </w:tcBorders>
          </w:tcPr>
          <w:p w14:paraId="4602F370" w14:textId="65ABD4E7" w:rsidR="00D72522" w:rsidRPr="00D370DE" w:rsidRDefault="00981FA5" w:rsidP="006A447B">
            <w:pPr>
              <w:suppressAutoHyphens/>
              <w:jc w:val="both"/>
              <w:rPr>
                <w:rFonts w:ascii="Garamond" w:hAnsi="Garamond" w:cstheme="minorHAnsi"/>
                <w:sz w:val="22"/>
                <w:szCs w:val="22"/>
                <w:highlight w:val="yellow"/>
                <w:lang w:eastAsia="zh-CN"/>
              </w:rPr>
            </w:pPr>
            <w:r>
              <w:rPr>
                <w:rFonts w:ascii="Garamond" w:hAnsi="Garamond" w:cstheme="minorHAnsi"/>
                <w:sz w:val="22"/>
                <w:szCs w:val="22"/>
                <w:lang w:eastAsia="zh-CN"/>
              </w:rPr>
              <w:t>Via Balbi 1/A c/o Scuola di Robotica, 16126 Genova</w:t>
            </w:r>
            <w:r w:rsidR="00C1663F">
              <w:rPr>
                <w:rFonts w:ascii="Garamond" w:hAnsi="Garamond" w:cstheme="minorHAnsi"/>
                <w:sz w:val="22"/>
                <w:szCs w:val="22"/>
                <w:lang w:eastAsia="zh-CN"/>
              </w:rPr>
              <w:t>/FAD</w:t>
            </w:r>
            <w:r w:rsidR="00B76326">
              <w:rPr>
                <w:rFonts w:ascii="Garamond" w:hAnsi="Garamond" w:cstheme="minorHAnsi"/>
                <w:sz w:val="22"/>
                <w:szCs w:val="22"/>
                <w:highlight w:val="yellow"/>
                <w:lang w:eastAsia="zh-CN"/>
              </w:rPr>
              <w:t xml:space="preserve"> </w:t>
            </w:r>
          </w:p>
        </w:tc>
      </w:tr>
    </w:tbl>
    <w:p w14:paraId="4602F372" w14:textId="77777777" w:rsidR="00D72522" w:rsidRPr="00D370DE" w:rsidRDefault="00D72522" w:rsidP="006A447B">
      <w:pPr>
        <w:suppressAutoHyphens/>
        <w:ind w:left="720"/>
        <w:jc w:val="both"/>
        <w:rPr>
          <w:rFonts w:ascii="Garamond" w:hAnsi="Garamond" w:cstheme="minorHAnsi"/>
          <w:b/>
          <w:i/>
          <w:sz w:val="22"/>
          <w:szCs w:val="22"/>
          <w:highlight w:val="yellow"/>
          <w:lang w:eastAsia="zh-CN"/>
        </w:rPr>
      </w:pPr>
    </w:p>
    <w:p w14:paraId="4602F373" w14:textId="77777777" w:rsidR="00D72522" w:rsidRPr="00D370DE" w:rsidRDefault="00D72522" w:rsidP="005F1203">
      <w:pPr>
        <w:numPr>
          <w:ilvl w:val="0"/>
          <w:numId w:val="1"/>
        </w:numPr>
        <w:suppressAutoHyphens/>
        <w:jc w:val="both"/>
        <w:rPr>
          <w:rFonts w:ascii="Garamond" w:hAnsi="Garamond" w:cstheme="minorHAnsi"/>
          <w:b/>
          <w:i/>
          <w:sz w:val="22"/>
          <w:szCs w:val="22"/>
          <w:lang w:eastAsia="zh-CN"/>
        </w:rPr>
      </w:pPr>
      <w:r w:rsidRPr="00D370DE">
        <w:rPr>
          <w:rFonts w:ascii="Garamond" w:hAnsi="Garamond" w:cstheme="minorHAnsi"/>
          <w:b/>
          <w:i/>
          <w:sz w:val="22"/>
          <w:szCs w:val="22"/>
          <w:lang w:eastAsia="zh-CN"/>
        </w:rPr>
        <w:t>Indicare il criterio utilizzato nella selezione dei destinatari:</w:t>
      </w:r>
    </w:p>
    <w:p w14:paraId="4602F374" w14:textId="77777777" w:rsidR="00D72522" w:rsidRPr="00D370DE" w:rsidRDefault="00D72522" w:rsidP="006A447B">
      <w:pPr>
        <w:suppressAutoHyphens/>
        <w:ind w:left="720"/>
        <w:jc w:val="both"/>
        <w:rPr>
          <w:rFonts w:ascii="Garamond" w:hAnsi="Garamond" w:cstheme="minorHAnsi"/>
          <w:b/>
          <w:i/>
          <w:sz w:val="22"/>
          <w:szCs w:val="22"/>
          <w:lang w:eastAsia="zh-C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101"/>
        <w:gridCol w:w="425"/>
      </w:tblGrid>
      <w:tr w:rsidR="005D1A96" w14:paraId="4602F378"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7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1</w:t>
            </w:r>
          </w:p>
        </w:tc>
        <w:tc>
          <w:tcPr>
            <w:tcW w:w="9101" w:type="dxa"/>
            <w:tcBorders>
              <w:top w:val="single" w:sz="4" w:space="0" w:color="auto"/>
              <w:left w:val="single" w:sz="4" w:space="0" w:color="auto"/>
              <w:bottom w:val="single" w:sz="4" w:space="0" w:color="auto"/>
              <w:right w:val="single" w:sz="4" w:space="0" w:color="auto"/>
            </w:tcBorders>
            <w:hideMark/>
          </w:tcPr>
          <w:p w14:paraId="4602F37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Selezione in base alle attitudini e alla motivazione</w:t>
            </w:r>
          </w:p>
        </w:tc>
        <w:tc>
          <w:tcPr>
            <w:tcW w:w="425" w:type="dxa"/>
            <w:tcBorders>
              <w:top w:val="single" w:sz="4" w:space="0" w:color="auto"/>
              <w:left w:val="single" w:sz="4" w:space="0" w:color="auto"/>
              <w:bottom w:val="single" w:sz="4" w:space="0" w:color="auto"/>
              <w:right w:val="single" w:sz="4" w:space="0" w:color="auto"/>
            </w:tcBorders>
          </w:tcPr>
          <w:p w14:paraId="4602F377"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7C"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79"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2</w:t>
            </w:r>
          </w:p>
        </w:tc>
        <w:tc>
          <w:tcPr>
            <w:tcW w:w="9101" w:type="dxa"/>
            <w:tcBorders>
              <w:top w:val="single" w:sz="4" w:space="0" w:color="auto"/>
              <w:left w:val="single" w:sz="4" w:space="0" w:color="auto"/>
              <w:bottom w:val="single" w:sz="4" w:space="0" w:color="auto"/>
              <w:right w:val="single" w:sz="4" w:space="0" w:color="auto"/>
            </w:tcBorders>
            <w:hideMark/>
          </w:tcPr>
          <w:p w14:paraId="4602F37A"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Selezione in base alle competenze/skills</w:t>
            </w:r>
          </w:p>
        </w:tc>
        <w:tc>
          <w:tcPr>
            <w:tcW w:w="425" w:type="dxa"/>
            <w:tcBorders>
              <w:top w:val="single" w:sz="4" w:space="0" w:color="auto"/>
              <w:left w:val="single" w:sz="4" w:space="0" w:color="auto"/>
              <w:bottom w:val="single" w:sz="4" w:space="0" w:color="auto"/>
              <w:right w:val="single" w:sz="4" w:space="0" w:color="auto"/>
            </w:tcBorders>
          </w:tcPr>
          <w:p w14:paraId="4602F37B"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0"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7D"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3</w:t>
            </w:r>
          </w:p>
        </w:tc>
        <w:tc>
          <w:tcPr>
            <w:tcW w:w="9101" w:type="dxa"/>
            <w:tcBorders>
              <w:top w:val="single" w:sz="4" w:space="0" w:color="auto"/>
              <w:left w:val="single" w:sz="4" w:space="0" w:color="auto"/>
              <w:bottom w:val="single" w:sz="4" w:space="0" w:color="auto"/>
              <w:right w:val="single" w:sz="4" w:space="0" w:color="auto"/>
            </w:tcBorders>
            <w:hideMark/>
          </w:tcPr>
          <w:p w14:paraId="4602F37E"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Selezione in base all’ordine di arrivo delle domande d’iscrizione</w:t>
            </w:r>
          </w:p>
        </w:tc>
        <w:tc>
          <w:tcPr>
            <w:tcW w:w="425" w:type="dxa"/>
            <w:tcBorders>
              <w:top w:val="single" w:sz="4" w:space="0" w:color="auto"/>
              <w:left w:val="single" w:sz="4" w:space="0" w:color="auto"/>
              <w:bottom w:val="single" w:sz="4" w:space="0" w:color="auto"/>
              <w:right w:val="single" w:sz="4" w:space="0" w:color="auto"/>
            </w:tcBorders>
          </w:tcPr>
          <w:p w14:paraId="4602F37F"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4"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81"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4</w:t>
            </w:r>
          </w:p>
        </w:tc>
        <w:tc>
          <w:tcPr>
            <w:tcW w:w="9101" w:type="dxa"/>
            <w:tcBorders>
              <w:top w:val="single" w:sz="4" w:space="0" w:color="auto"/>
              <w:left w:val="single" w:sz="4" w:space="0" w:color="auto"/>
              <w:bottom w:val="single" w:sz="4" w:space="0" w:color="auto"/>
              <w:right w:val="single" w:sz="4" w:space="0" w:color="auto"/>
            </w:tcBorders>
            <w:hideMark/>
          </w:tcPr>
          <w:p w14:paraId="4602F38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Nessuna selezione</w:t>
            </w:r>
          </w:p>
        </w:tc>
        <w:tc>
          <w:tcPr>
            <w:tcW w:w="425" w:type="dxa"/>
            <w:tcBorders>
              <w:top w:val="single" w:sz="4" w:space="0" w:color="auto"/>
              <w:left w:val="single" w:sz="4" w:space="0" w:color="auto"/>
              <w:bottom w:val="single" w:sz="4" w:space="0" w:color="auto"/>
              <w:right w:val="single" w:sz="4" w:space="0" w:color="auto"/>
            </w:tcBorders>
          </w:tcPr>
          <w:p w14:paraId="4602F383"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8"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8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5</w:t>
            </w:r>
          </w:p>
        </w:tc>
        <w:tc>
          <w:tcPr>
            <w:tcW w:w="9101" w:type="dxa"/>
            <w:tcBorders>
              <w:top w:val="single" w:sz="4" w:space="0" w:color="auto"/>
              <w:left w:val="single" w:sz="4" w:space="0" w:color="auto"/>
              <w:bottom w:val="single" w:sz="4" w:space="0" w:color="auto"/>
              <w:right w:val="single" w:sz="4" w:space="0" w:color="auto"/>
            </w:tcBorders>
            <w:hideMark/>
          </w:tcPr>
          <w:p w14:paraId="4602F38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Utenza predeterminata: ……………………………………………….…………..………..  (specificare)</w:t>
            </w:r>
          </w:p>
        </w:tc>
        <w:tc>
          <w:tcPr>
            <w:tcW w:w="425" w:type="dxa"/>
            <w:tcBorders>
              <w:top w:val="single" w:sz="4" w:space="0" w:color="auto"/>
              <w:left w:val="single" w:sz="4" w:space="0" w:color="auto"/>
              <w:bottom w:val="single" w:sz="4" w:space="0" w:color="auto"/>
              <w:right w:val="single" w:sz="4" w:space="0" w:color="auto"/>
            </w:tcBorders>
          </w:tcPr>
          <w:p w14:paraId="4602F387"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C"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89"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6</w:t>
            </w:r>
          </w:p>
        </w:tc>
        <w:tc>
          <w:tcPr>
            <w:tcW w:w="9101" w:type="dxa"/>
            <w:tcBorders>
              <w:top w:val="single" w:sz="4" w:space="0" w:color="auto"/>
              <w:left w:val="single" w:sz="4" w:space="0" w:color="auto"/>
              <w:bottom w:val="single" w:sz="4" w:space="0" w:color="auto"/>
              <w:right w:val="single" w:sz="4" w:space="0" w:color="auto"/>
            </w:tcBorders>
            <w:hideMark/>
          </w:tcPr>
          <w:p w14:paraId="4602F38A"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Altro: …………………………………………………………………………………………..  (specificare)</w:t>
            </w:r>
          </w:p>
        </w:tc>
        <w:tc>
          <w:tcPr>
            <w:tcW w:w="425" w:type="dxa"/>
            <w:tcBorders>
              <w:top w:val="single" w:sz="4" w:space="0" w:color="auto"/>
              <w:left w:val="single" w:sz="4" w:space="0" w:color="auto"/>
              <w:bottom w:val="single" w:sz="4" w:space="0" w:color="auto"/>
              <w:right w:val="single" w:sz="4" w:space="0" w:color="auto"/>
            </w:tcBorders>
          </w:tcPr>
          <w:p w14:paraId="4602F38B" w14:textId="77777777" w:rsidR="00D72522" w:rsidRPr="00D370DE" w:rsidRDefault="00D72522" w:rsidP="006A447B">
            <w:pPr>
              <w:suppressAutoHyphens/>
              <w:jc w:val="both"/>
              <w:rPr>
                <w:rFonts w:ascii="Garamond" w:hAnsi="Garamond" w:cstheme="minorHAnsi"/>
                <w:sz w:val="22"/>
                <w:szCs w:val="22"/>
                <w:lang w:eastAsia="zh-CN"/>
              </w:rPr>
            </w:pPr>
          </w:p>
        </w:tc>
      </w:tr>
    </w:tbl>
    <w:p w14:paraId="4602F38D" w14:textId="77777777" w:rsidR="00D72522" w:rsidRPr="00D370DE" w:rsidRDefault="00D72522" w:rsidP="006A447B">
      <w:pPr>
        <w:suppressAutoHyphens/>
        <w:jc w:val="both"/>
        <w:rPr>
          <w:rFonts w:ascii="Garamond" w:hAnsi="Garamond" w:cstheme="minorHAnsi"/>
          <w:sz w:val="22"/>
          <w:szCs w:val="22"/>
          <w:lang w:eastAsia="zh-CN"/>
        </w:rPr>
      </w:pPr>
    </w:p>
    <w:p w14:paraId="4602F38E" w14:textId="77777777" w:rsidR="00D72522" w:rsidRPr="00D370DE" w:rsidRDefault="00D72522" w:rsidP="006A447B">
      <w:pPr>
        <w:suppressAutoHyphens/>
        <w:jc w:val="both"/>
        <w:rPr>
          <w:rFonts w:ascii="Garamond" w:hAnsi="Garamond" w:cstheme="minorHAnsi"/>
          <w:sz w:val="22"/>
          <w:szCs w:val="22"/>
          <w:lang w:eastAsia="zh-CN"/>
        </w:rPr>
      </w:pPr>
    </w:p>
    <w:p w14:paraId="4602F38F" w14:textId="77777777" w:rsidR="00D72522" w:rsidRPr="00D370DE" w:rsidRDefault="00D72522" w:rsidP="005F1203">
      <w:pPr>
        <w:numPr>
          <w:ilvl w:val="0"/>
          <w:numId w:val="1"/>
        </w:numPr>
        <w:suppressAutoHyphens/>
        <w:jc w:val="both"/>
        <w:rPr>
          <w:rFonts w:ascii="Garamond" w:hAnsi="Garamond" w:cstheme="minorHAnsi"/>
          <w:b/>
          <w:i/>
          <w:sz w:val="22"/>
          <w:szCs w:val="22"/>
          <w:lang w:eastAsia="zh-CN"/>
        </w:rPr>
      </w:pPr>
      <w:r w:rsidRPr="00D370DE">
        <w:rPr>
          <w:rFonts w:ascii="Garamond" w:hAnsi="Garamond" w:cstheme="minorHAnsi"/>
          <w:b/>
          <w:i/>
          <w:sz w:val="22"/>
          <w:szCs w:val="22"/>
          <w:lang w:eastAsia="zh-CN"/>
        </w:rPr>
        <w:t>A seguito della selezione, il richiedente è:</w:t>
      </w:r>
    </w:p>
    <w:p w14:paraId="4602F390" w14:textId="77777777" w:rsidR="00D72522" w:rsidRPr="00D370DE" w:rsidRDefault="00D72522" w:rsidP="006A447B">
      <w:pPr>
        <w:suppressAutoHyphens/>
        <w:ind w:left="720"/>
        <w:jc w:val="both"/>
        <w:rPr>
          <w:rFonts w:ascii="Garamond" w:hAnsi="Garamond" w:cstheme="minorHAnsi"/>
          <w:b/>
          <w:i/>
          <w:sz w:val="22"/>
          <w:szCs w:val="22"/>
          <w:lang w:eastAsia="zh-C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101"/>
        <w:gridCol w:w="425"/>
      </w:tblGrid>
      <w:tr w:rsidR="005D1A96" w14:paraId="4602F394"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91"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1</w:t>
            </w:r>
          </w:p>
        </w:tc>
        <w:tc>
          <w:tcPr>
            <w:tcW w:w="9101" w:type="dxa"/>
            <w:tcBorders>
              <w:top w:val="single" w:sz="4" w:space="0" w:color="auto"/>
              <w:left w:val="single" w:sz="4" w:space="0" w:color="auto"/>
              <w:bottom w:val="single" w:sz="4" w:space="0" w:color="auto"/>
              <w:right w:val="single" w:sz="4" w:space="0" w:color="auto"/>
            </w:tcBorders>
            <w:hideMark/>
          </w:tcPr>
          <w:p w14:paraId="4602F39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Ammesso all’intervento</w:t>
            </w:r>
          </w:p>
        </w:tc>
        <w:tc>
          <w:tcPr>
            <w:tcW w:w="425" w:type="dxa"/>
            <w:tcBorders>
              <w:top w:val="single" w:sz="4" w:space="0" w:color="auto"/>
              <w:left w:val="single" w:sz="4" w:space="0" w:color="auto"/>
              <w:bottom w:val="single" w:sz="4" w:space="0" w:color="auto"/>
              <w:right w:val="single" w:sz="4" w:space="0" w:color="auto"/>
            </w:tcBorders>
          </w:tcPr>
          <w:p w14:paraId="4602F393"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98"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9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2</w:t>
            </w:r>
          </w:p>
        </w:tc>
        <w:tc>
          <w:tcPr>
            <w:tcW w:w="9101" w:type="dxa"/>
            <w:tcBorders>
              <w:top w:val="single" w:sz="4" w:space="0" w:color="auto"/>
              <w:left w:val="single" w:sz="4" w:space="0" w:color="auto"/>
              <w:bottom w:val="single" w:sz="4" w:space="0" w:color="auto"/>
              <w:right w:val="single" w:sz="4" w:space="0" w:color="auto"/>
            </w:tcBorders>
            <w:hideMark/>
          </w:tcPr>
          <w:p w14:paraId="4602F39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Non ammesso all’intervento</w:t>
            </w:r>
          </w:p>
        </w:tc>
        <w:tc>
          <w:tcPr>
            <w:tcW w:w="425" w:type="dxa"/>
            <w:tcBorders>
              <w:top w:val="single" w:sz="4" w:space="0" w:color="auto"/>
              <w:left w:val="single" w:sz="4" w:space="0" w:color="auto"/>
              <w:bottom w:val="single" w:sz="4" w:space="0" w:color="auto"/>
              <w:right w:val="single" w:sz="4" w:space="0" w:color="auto"/>
            </w:tcBorders>
          </w:tcPr>
          <w:p w14:paraId="4602F397" w14:textId="77777777" w:rsidR="00D72522" w:rsidRPr="00D370DE" w:rsidRDefault="00D72522" w:rsidP="006A447B">
            <w:pPr>
              <w:suppressAutoHyphens/>
              <w:jc w:val="both"/>
              <w:rPr>
                <w:rFonts w:ascii="Garamond" w:hAnsi="Garamond" w:cstheme="minorHAnsi"/>
                <w:sz w:val="22"/>
                <w:szCs w:val="22"/>
                <w:lang w:eastAsia="zh-CN"/>
              </w:rPr>
            </w:pPr>
          </w:p>
        </w:tc>
      </w:tr>
    </w:tbl>
    <w:p w14:paraId="4602F399" w14:textId="77777777" w:rsidR="00D72522" w:rsidRPr="00D370DE" w:rsidRDefault="00D72522" w:rsidP="006A447B">
      <w:pPr>
        <w:suppressAutoHyphens/>
        <w:jc w:val="both"/>
        <w:rPr>
          <w:rFonts w:ascii="Garamond" w:hAnsi="Garamond" w:cstheme="minorHAnsi"/>
          <w:b/>
          <w:i/>
          <w:sz w:val="22"/>
          <w:szCs w:val="22"/>
          <w:lang w:eastAsia="zh-CN"/>
        </w:rPr>
        <w:sectPr w:rsidR="00D72522" w:rsidRPr="00D370DE" w:rsidSect="006A447B">
          <w:footerReference w:type="even" r:id="rId11"/>
          <w:footerReference w:type="default" r:id="rId12"/>
          <w:pgSz w:w="11906" w:h="16838"/>
          <w:pgMar w:top="1440" w:right="1440" w:bottom="1440" w:left="1440" w:header="708" w:footer="708" w:gutter="0"/>
          <w:pgNumType w:start="26"/>
          <w:cols w:space="708"/>
          <w:docGrid w:linePitch="360"/>
        </w:sectPr>
      </w:pPr>
    </w:p>
    <w:p w14:paraId="4602F39A" w14:textId="77777777" w:rsidR="00D72522" w:rsidRPr="00D370DE" w:rsidRDefault="00D72522" w:rsidP="006A447B">
      <w:pPr>
        <w:pBdr>
          <w:top w:val="single" w:sz="4" w:space="1" w:color="auto"/>
          <w:left w:val="single" w:sz="4" w:space="4" w:color="auto"/>
          <w:bottom w:val="single" w:sz="4" w:space="1" w:color="auto"/>
          <w:right w:val="single" w:sz="4" w:space="4" w:color="auto"/>
        </w:pBdr>
        <w:suppressAutoHyphens/>
        <w:jc w:val="both"/>
        <w:rPr>
          <w:rFonts w:ascii="Garamond" w:hAnsi="Garamond" w:cstheme="minorHAnsi"/>
          <w:b/>
          <w:sz w:val="22"/>
          <w:szCs w:val="22"/>
          <w:lang w:eastAsia="zh-CN"/>
        </w:rPr>
      </w:pPr>
      <w:r w:rsidRPr="00D370DE">
        <w:rPr>
          <w:rFonts w:ascii="Garamond" w:hAnsi="Garamond" w:cstheme="minorHAnsi"/>
          <w:b/>
          <w:sz w:val="22"/>
          <w:szCs w:val="22"/>
          <w:lang w:eastAsia="zh-CN"/>
        </w:rPr>
        <w:lastRenderedPageBreak/>
        <w:t xml:space="preserve">Compilazione a cura del destinatario </w:t>
      </w:r>
      <w:r w:rsidRPr="00D370DE">
        <w:rPr>
          <w:rFonts w:ascii="Garamond" w:hAnsi="Garamond" w:cstheme="minorHAnsi"/>
          <w:i/>
          <w:sz w:val="22"/>
          <w:szCs w:val="22"/>
          <w:lang w:eastAsia="zh-CN"/>
        </w:rPr>
        <w:t>(compilare una scheda per ogni singolo destinatario)</w:t>
      </w:r>
    </w:p>
    <w:p w14:paraId="4602F39B" w14:textId="77777777" w:rsidR="00D72522" w:rsidRPr="00D370DE" w:rsidRDefault="00D72522" w:rsidP="006A447B">
      <w:pPr>
        <w:suppressAutoHyphens/>
        <w:spacing w:line="276" w:lineRule="auto"/>
        <w:rPr>
          <w:rFonts w:ascii="Garamond" w:hAnsi="Garamond" w:cstheme="minorHAnsi"/>
          <w:b/>
          <w:sz w:val="22"/>
          <w:szCs w:val="22"/>
          <w:lang w:eastAsia="zh-CN"/>
        </w:rPr>
      </w:pPr>
    </w:p>
    <w:p w14:paraId="4602F39C" w14:textId="77777777" w:rsidR="00D72522" w:rsidRPr="00D370DE" w:rsidRDefault="00D72522" w:rsidP="006A447B">
      <w:pPr>
        <w:suppressAutoHyphens/>
        <w:spacing w:line="276" w:lineRule="auto"/>
        <w:jc w:val="center"/>
        <w:rPr>
          <w:rFonts w:ascii="Garamond" w:hAnsi="Garamond" w:cstheme="minorHAnsi"/>
          <w:b/>
          <w:sz w:val="22"/>
          <w:szCs w:val="22"/>
          <w:lang w:eastAsia="zh-CN"/>
        </w:rPr>
      </w:pPr>
      <w:r w:rsidRPr="00D370DE">
        <w:rPr>
          <w:rFonts w:ascii="Garamond" w:hAnsi="Garamond" w:cstheme="minorHAnsi"/>
          <w:b/>
          <w:sz w:val="22"/>
          <w:szCs w:val="22"/>
          <w:lang w:eastAsia="zh-CN"/>
        </w:rPr>
        <w:t>SCHEDA DI ISCRIZIONE ALL’INTERVENTO</w:t>
      </w:r>
    </w:p>
    <w:p w14:paraId="4602F39D" w14:textId="77777777" w:rsidR="00D72522" w:rsidRPr="00D370DE" w:rsidRDefault="00D72522" w:rsidP="006A447B">
      <w:pPr>
        <w:suppressAutoHyphens/>
        <w:spacing w:line="276" w:lineRule="auto"/>
        <w:jc w:val="center"/>
        <w:rPr>
          <w:rFonts w:ascii="Garamond" w:hAnsi="Garamond" w:cstheme="minorHAnsi"/>
          <w:i/>
          <w:sz w:val="22"/>
          <w:szCs w:val="22"/>
          <w:lang w:eastAsia="zh-CN"/>
        </w:rPr>
      </w:pPr>
      <w:r w:rsidRPr="00D370DE">
        <w:rPr>
          <w:rFonts w:ascii="Garamond" w:hAnsi="Garamond" w:cstheme="minorHAnsi"/>
          <w:i/>
          <w:sz w:val="22"/>
          <w:szCs w:val="22"/>
          <w:lang w:eastAsia="zh-CN"/>
        </w:rPr>
        <w:t>(da utilizzare per gli interventi rivolti alle persone)</w:t>
      </w:r>
    </w:p>
    <w:p w14:paraId="4602F39E" w14:textId="77777777" w:rsidR="00D72522" w:rsidRPr="00D370DE" w:rsidRDefault="00D72522" w:rsidP="006A447B">
      <w:pPr>
        <w:suppressAutoHyphens/>
        <w:spacing w:line="276" w:lineRule="auto"/>
        <w:jc w:val="center"/>
        <w:rPr>
          <w:rFonts w:ascii="Garamond" w:hAnsi="Garamond" w:cstheme="minorHAnsi"/>
          <w:b/>
          <w:sz w:val="22"/>
          <w:szCs w:val="22"/>
          <w:lang w:eastAsia="zh-CN"/>
        </w:rPr>
      </w:pPr>
    </w:p>
    <w:p w14:paraId="4602F39F"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Il/La sottoscritto/a _________________________________________ nato/a il |__|__| - |__|__| - |__|__|__|__|a________________</w:t>
      </w:r>
      <w:r>
        <w:rPr>
          <w:rFonts w:ascii="Garamond" w:hAnsi="Garamond" w:cstheme="minorHAnsi"/>
          <w:sz w:val="22"/>
          <w:szCs w:val="22"/>
          <w:lang w:eastAsia="zh-CN"/>
        </w:rPr>
        <w:t>________________________________________</w:t>
      </w:r>
      <w:r w:rsidRPr="00D370DE">
        <w:rPr>
          <w:rFonts w:ascii="Garamond" w:hAnsi="Garamond" w:cstheme="minorHAnsi"/>
          <w:sz w:val="22"/>
          <w:szCs w:val="22"/>
          <w:lang w:eastAsia="zh-CN"/>
        </w:rPr>
        <w:t>_(__________)  Stato_______________________________________</w:t>
      </w:r>
      <w:r>
        <w:rPr>
          <w:rFonts w:ascii="Garamond" w:hAnsi="Garamond" w:cstheme="minorHAnsi"/>
          <w:sz w:val="22"/>
          <w:szCs w:val="22"/>
          <w:lang w:eastAsia="zh-CN"/>
        </w:rPr>
        <w:t>__________________________</w:t>
      </w:r>
      <w:r w:rsidRPr="00D370DE">
        <w:rPr>
          <w:rFonts w:ascii="Garamond" w:hAnsi="Garamond" w:cstheme="minorHAnsi"/>
          <w:sz w:val="22"/>
          <w:szCs w:val="22"/>
          <w:lang w:eastAsia="zh-CN"/>
        </w:rPr>
        <w:t>Codice Fiscale |__|__|__|__|__|__|__|__|__|__|__|__|__|__|__|__|</w:t>
      </w:r>
    </w:p>
    <w:p w14:paraId="4602F3A0"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A1" w14:textId="77777777" w:rsidR="00D72522" w:rsidRPr="00D370DE" w:rsidRDefault="00D72522" w:rsidP="006A447B">
      <w:pPr>
        <w:suppressAutoHyphens/>
        <w:spacing w:line="360" w:lineRule="auto"/>
        <w:jc w:val="center"/>
        <w:rPr>
          <w:rFonts w:ascii="Garamond" w:hAnsi="Garamond" w:cstheme="minorHAnsi"/>
          <w:b/>
          <w:sz w:val="22"/>
          <w:szCs w:val="22"/>
          <w:lang w:eastAsia="zh-CN"/>
        </w:rPr>
      </w:pPr>
      <w:r w:rsidRPr="00D370DE">
        <w:rPr>
          <w:rFonts w:ascii="Garamond" w:hAnsi="Garamond" w:cstheme="minorHAnsi"/>
          <w:b/>
          <w:sz w:val="22"/>
          <w:szCs w:val="22"/>
          <w:lang w:eastAsia="zh-CN"/>
        </w:rPr>
        <w:t>CHIEDE</w:t>
      </w:r>
    </w:p>
    <w:p w14:paraId="4602F3A2" w14:textId="77777777" w:rsidR="00D72522" w:rsidRPr="00D370DE" w:rsidRDefault="00D72522" w:rsidP="006A447B">
      <w:pPr>
        <w:suppressAutoHyphens/>
        <w:spacing w:line="360" w:lineRule="auto"/>
        <w:jc w:val="center"/>
        <w:rPr>
          <w:rFonts w:ascii="Garamond" w:hAnsi="Garamond" w:cstheme="minorHAnsi"/>
          <w:b/>
          <w:sz w:val="22"/>
          <w:szCs w:val="22"/>
          <w:lang w:eastAsia="zh-CN"/>
        </w:rPr>
      </w:pPr>
    </w:p>
    <w:p w14:paraId="4602F3A3"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di essere iscritto/a a frequentare/partecipare all’intervento indicato e a tale scopo, sotto la propria responsabilità, consapevole delle sanzioni penali previste dalla Legge in caso di mendaci dichiarazioni in base agli art. 496 del Codice penale e art.76 del DPR 455 del 28/12/2000, nonché della decadenza dei benefici conseguiti in base alle stesse</w:t>
      </w:r>
      <w:r>
        <w:rPr>
          <w:rFonts w:ascii="Garamond" w:hAnsi="Garamond" w:cstheme="minorHAnsi"/>
          <w:sz w:val="22"/>
          <w:szCs w:val="22"/>
          <w:lang w:eastAsia="zh-CN"/>
        </w:rPr>
        <w:t>.</w:t>
      </w:r>
    </w:p>
    <w:p w14:paraId="4602F3A4" w14:textId="77777777" w:rsidR="00D72522" w:rsidRPr="00D370DE" w:rsidRDefault="00D72522" w:rsidP="006A447B">
      <w:pPr>
        <w:suppressAutoHyphens/>
        <w:jc w:val="center"/>
        <w:rPr>
          <w:rFonts w:ascii="Garamond" w:hAnsi="Garamond" w:cstheme="minorHAnsi"/>
          <w:b/>
          <w:sz w:val="22"/>
          <w:szCs w:val="22"/>
          <w:lang w:eastAsia="zh-CN"/>
        </w:rPr>
      </w:pPr>
      <w:r w:rsidRPr="00D370DE">
        <w:rPr>
          <w:rFonts w:ascii="Garamond" w:hAnsi="Garamond" w:cstheme="minorHAnsi"/>
          <w:b/>
          <w:sz w:val="22"/>
          <w:szCs w:val="22"/>
          <w:lang w:eastAsia="zh-CN"/>
        </w:rPr>
        <w:t>DICHIARA</w:t>
      </w:r>
    </w:p>
    <w:p w14:paraId="4602F3A5" w14:textId="77777777" w:rsidR="00D72522" w:rsidRPr="00D370DE" w:rsidRDefault="00D72522" w:rsidP="006A447B">
      <w:pPr>
        <w:suppressAutoHyphens/>
        <w:jc w:val="both"/>
        <w:rPr>
          <w:rFonts w:ascii="Garamond" w:hAnsi="Garamond" w:cstheme="minorHAnsi"/>
          <w:sz w:val="22"/>
          <w:szCs w:val="22"/>
          <w:lang w:eastAsia="zh-CN"/>
        </w:rPr>
      </w:pPr>
    </w:p>
    <w:p w14:paraId="4602F3A6" w14:textId="77777777" w:rsidR="00D72522" w:rsidRPr="00D370DE" w:rsidRDefault="00D72522" w:rsidP="005F1203">
      <w:pPr>
        <w:numPr>
          <w:ilvl w:val="0"/>
          <w:numId w:val="2"/>
        </w:numPr>
        <w:suppressAutoHyphens/>
        <w:ind w:left="284" w:hanging="284"/>
        <w:jc w:val="both"/>
        <w:rPr>
          <w:rFonts w:ascii="Garamond" w:hAnsi="Garamond" w:cstheme="minorHAnsi"/>
          <w:sz w:val="22"/>
          <w:szCs w:val="22"/>
          <w:lang w:eastAsia="zh-CN"/>
        </w:rPr>
      </w:pPr>
      <w:r w:rsidRPr="00D370DE">
        <w:rPr>
          <w:rFonts w:ascii="Garamond" w:hAnsi="Garamond" w:cstheme="minorHAnsi"/>
          <w:b/>
          <w:sz w:val="22"/>
          <w:szCs w:val="22"/>
          <w:lang w:eastAsia="zh-CN"/>
        </w:rPr>
        <w:t xml:space="preserve">di avere la seguente cittadinanza: </w:t>
      </w:r>
      <w:r w:rsidRPr="00D370DE">
        <w:rPr>
          <w:rFonts w:ascii="Garamond" w:hAnsi="Garamond" w:cstheme="minorHAnsi"/>
          <w:sz w:val="22"/>
          <w:szCs w:val="22"/>
          <w:lang w:eastAsia="zh-CN"/>
        </w:rPr>
        <w:t>________________________________</w:t>
      </w:r>
    </w:p>
    <w:p w14:paraId="4602F3A7" w14:textId="77777777" w:rsidR="00D72522" w:rsidRPr="00D370DE" w:rsidRDefault="00D72522" w:rsidP="006A447B">
      <w:pPr>
        <w:suppressAutoHyphens/>
        <w:spacing w:line="360" w:lineRule="auto"/>
        <w:ind w:left="284" w:hanging="284"/>
        <w:jc w:val="both"/>
        <w:rPr>
          <w:rFonts w:ascii="Garamond" w:hAnsi="Garamond" w:cstheme="minorHAnsi"/>
          <w:sz w:val="22"/>
          <w:szCs w:val="22"/>
          <w:lang w:eastAsia="zh-CN"/>
        </w:rPr>
      </w:pPr>
    </w:p>
    <w:p w14:paraId="4602F3A8" w14:textId="77777777" w:rsidR="00D72522" w:rsidRPr="00D370DE" w:rsidRDefault="00D72522" w:rsidP="005F1203">
      <w:pPr>
        <w:numPr>
          <w:ilvl w:val="0"/>
          <w:numId w:val="3"/>
        </w:numPr>
        <w:suppressAutoHyphens/>
        <w:spacing w:line="360" w:lineRule="auto"/>
        <w:ind w:left="284" w:hanging="284"/>
        <w:jc w:val="both"/>
        <w:rPr>
          <w:rFonts w:ascii="Garamond" w:hAnsi="Garamond" w:cstheme="minorHAnsi"/>
          <w:b/>
          <w:sz w:val="22"/>
          <w:szCs w:val="22"/>
          <w:lang w:eastAsia="zh-CN"/>
        </w:rPr>
      </w:pPr>
      <w:r w:rsidRPr="00D370DE">
        <w:rPr>
          <w:rFonts w:ascii="Garamond" w:hAnsi="Garamond" w:cstheme="minorHAnsi"/>
          <w:b/>
          <w:sz w:val="22"/>
          <w:szCs w:val="22"/>
          <w:lang w:eastAsia="zh-CN"/>
        </w:rPr>
        <w:t>di risiedere in:</w:t>
      </w:r>
    </w:p>
    <w:p w14:paraId="4602F3A9"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Via/Piazza__________________________________ n°__________________ C.A.P___________________________Località_______________________Prov_________________</w:t>
      </w:r>
    </w:p>
    <w:p w14:paraId="4602F3AA"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Tel. Abitazione*______/___________________________________ Telefono cellulare*__________/___________________ e-mail* ____________________________________</w:t>
      </w:r>
    </w:p>
    <w:p w14:paraId="4602F3AB" w14:textId="77777777" w:rsidR="00D72522" w:rsidRPr="00D370DE" w:rsidRDefault="00D72522" w:rsidP="006A447B">
      <w:pPr>
        <w:suppressAutoHyphens/>
        <w:spacing w:line="360" w:lineRule="auto"/>
        <w:rPr>
          <w:rFonts w:ascii="Garamond" w:hAnsi="Garamond" w:cstheme="minorHAnsi"/>
          <w:i/>
          <w:sz w:val="22"/>
          <w:szCs w:val="22"/>
          <w:u w:val="single"/>
          <w:lang w:eastAsia="zh-CN"/>
        </w:rPr>
      </w:pPr>
      <w:r w:rsidRPr="00D370DE">
        <w:rPr>
          <w:rFonts w:ascii="Garamond" w:hAnsi="Garamond" w:cstheme="minorHAnsi"/>
          <w:i/>
          <w:sz w:val="22"/>
          <w:szCs w:val="22"/>
          <w:lang w:eastAsia="zh-CN"/>
        </w:rPr>
        <w:t>*)</w:t>
      </w:r>
      <w:r w:rsidRPr="00D370DE">
        <w:rPr>
          <w:rFonts w:ascii="Garamond" w:hAnsi="Garamond" w:cstheme="minorHAnsi"/>
          <w:i/>
          <w:sz w:val="22"/>
          <w:szCs w:val="22"/>
          <w:u w:val="single"/>
          <w:lang w:eastAsia="zh-CN"/>
        </w:rPr>
        <w:t xml:space="preserve"> È obbligatorio indicare almeno uno dei tre recapiti richiesti</w:t>
      </w:r>
    </w:p>
    <w:p w14:paraId="4602F3AC" w14:textId="77777777" w:rsidR="00D72522" w:rsidRPr="00D370DE" w:rsidRDefault="00D72522" w:rsidP="006A447B">
      <w:pPr>
        <w:suppressAutoHyphens/>
        <w:spacing w:line="360" w:lineRule="auto"/>
        <w:jc w:val="both"/>
        <w:rPr>
          <w:rFonts w:ascii="Garamond" w:hAnsi="Garamond" w:cstheme="minorHAnsi"/>
          <w:i/>
          <w:sz w:val="22"/>
          <w:szCs w:val="22"/>
          <w:lang w:eastAsia="zh-CN"/>
        </w:rPr>
      </w:pPr>
    </w:p>
    <w:p w14:paraId="4602F3AD" w14:textId="77777777" w:rsidR="00D72522" w:rsidRPr="00D370DE" w:rsidRDefault="00D72522" w:rsidP="005F1203">
      <w:pPr>
        <w:numPr>
          <w:ilvl w:val="0"/>
          <w:numId w:val="4"/>
        </w:numPr>
        <w:suppressAutoHyphens/>
        <w:spacing w:line="360"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di avere il domicilio in</w:t>
      </w:r>
      <w:r w:rsidRPr="00D370DE">
        <w:rPr>
          <w:rFonts w:ascii="Garamond" w:hAnsi="Garamond" w:cstheme="minorHAnsi"/>
          <w:sz w:val="22"/>
          <w:szCs w:val="22"/>
          <w:lang w:eastAsia="zh-CN"/>
        </w:rPr>
        <w:t xml:space="preserve"> (solo nel caso in cui la residenza non coincida con il domicilio):</w:t>
      </w:r>
    </w:p>
    <w:p w14:paraId="4602F3AE"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Via/Piazza__________________________________________________________ n__________ C.A.P______________________Località_____________________________Prov________________</w:t>
      </w:r>
    </w:p>
    <w:p w14:paraId="4602F3AF" w14:textId="77777777" w:rsidR="00D72522"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Tel. Abitazione______/___________________________________</w:t>
      </w:r>
    </w:p>
    <w:p w14:paraId="4602F3B0"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B1" w14:textId="77777777" w:rsidR="00D72522" w:rsidRPr="00D370DE" w:rsidRDefault="00D72522" w:rsidP="005F1203">
      <w:pPr>
        <w:numPr>
          <w:ilvl w:val="0"/>
          <w:numId w:val="5"/>
        </w:numPr>
        <w:suppressAutoHyphens/>
        <w:spacing w:line="360"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di essere: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7820"/>
        <w:gridCol w:w="568"/>
      </w:tblGrid>
      <w:tr w:rsidR="005D1A96" w14:paraId="4602F3B5" w14:textId="77777777" w:rsidTr="006A447B">
        <w:tc>
          <w:tcPr>
            <w:tcW w:w="348" w:type="pct"/>
            <w:tcBorders>
              <w:top w:val="single" w:sz="4" w:space="0" w:color="auto"/>
              <w:left w:val="single" w:sz="4" w:space="0" w:color="auto"/>
              <w:bottom w:val="single" w:sz="4" w:space="0" w:color="auto"/>
              <w:right w:val="single" w:sz="4" w:space="0" w:color="auto"/>
            </w:tcBorders>
            <w:hideMark/>
          </w:tcPr>
          <w:p w14:paraId="4602F3B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1 </w:t>
            </w:r>
          </w:p>
        </w:tc>
        <w:tc>
          <w:tcPr>
            <w:tcW w:w="4337" w:type="pct"/>
            <w:tcBorders>
              <w:top w:val="single" w:sz="4" w:space="0" w:color="auto"/>
              <w:left w:val="single" w:sz="4" w:space="0" w:color="auto"/>
              <w:bottom w:val="single" w:sz="4" w:space="0" w:color="auto"/>
              <w:right w:val="single" w:sz="4" w:space="0" w:color="auto"/>
            </w:tcBorders>
            <w:hideMark/>
          </w:tcPr>
          <w:p w14:paraId="4602F3B3"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Uomo</w:t>
            </w:r>
          </w:p>
        </w:tc>
        <w:tc>
          <w:tcPr>
            <w:tcW w:w="316" w:type="pct"/>
            <w:tcBorders>
              <w:top w:val="single" w:sz="4" w:space="0" w:color="auto"/>
              <w:left w:val="single" w:sz="4" w:space="0" w:color="auto"/>
              <w:bottom w:val="single" w:sz="4" w:space="0" w:color="auto"/>
              <w:right w:val="single" w:sz="4" w:space="0" w:color="auto"/>
            </w:tcBorders>
          </w:tcPr>
          <w:p w14:paraId="4602F3B4"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B9" w14:textId="77777777" w:rsidTr="006A447B">
        <w:tc>
          <w:tcPr>
            <w:tcW w:w="348" w:type="pct"/>
            <w:tcBorders>
              <w:top w:val="single" w:sz="4" w:space="0" w:color="auto"/>
              <w:left w:val="single" w:sz="4" w:space="0" w:color="auto"/>
              <w:bottom w:val="single" w:sz="4" w:space="0" w:color="auto"/>
              <w:right w:val="single" w:sz="4" w:space="0" w:color="auto"/>
            </w:tcBorders>
            <w:hideMark/>
          </w:tcPr>
          <w:p w14:paraId="4602F3B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2 </w:t>
            </w:r>
          </w:p>
        </w:tc>
        <w:tc>
          <w:tcPr>
            <w:tcW w:w="4337" w:type="pct"/>
            <w:tcBorders>
              <w:top w:val="single" w:sz="4" w:space="0" w:color="auto"/>
              <w:left w:val="single" w:sz="4" w:space="0" w:color="auto"/>
              <w:bottom w:val="single" w:sz="4" w:space="0" w:color="auto"/>
              <w:right w:val="single" w:sz="4" w:space="0" w:color="auto"/>
            </w:tcBorders>
            <w:hideMark/>
          </w:tcPr>
          <w:p w14:paraId="4602F3B7"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Donna</w:t>
            </w:r>
          </w:p>
        </w:tc>
        <w:tc>
          <w:tcPr>
            <w:tcW w:w="316" w:type="pct"/>
            <w:tcBorders>
              <w:top w:val="single" w:sz="4" w:space="0" w:color="auto"/>
              <w:left w:val="single" w:sz="4" w:space="0" w:color="auto"/>
              <w:bottom w:val="single" w:sz="4" w:space="0" w:color="auto"/>
              <w:right w:val="single" w:sz="4" w:space="0" w:color="auto"/>
            </w:tcBorders>
          </w:tcPr>
          <w:p w14:paraId="4602F3B8" w14:textId="77777777" w:rsidR="00D72522" w:rsidRPr="00D370DE" w:rsidRDefault="00D72522" w:rsidP="006A447B">
            <w:pPr>
              <w:suppressAutoHyphens/>
              <w:jc w:val="both"/>
              <w:rPr>
                <w:rFonts w:ascii="Garamond" w:hAnsi="Garamond" w:cstheme="minorHAnsi"/>
                <w:sz w:val="22"/>
                <w:szCs w:val="22"/>
                <w:lang w:eastAsia="zh-CN"/>
              </w:rPr>
            </w:pPr>
          </w:p>
        </w:tc>
      </w:tr>
    </w:tbl>
    <w:p w14:paraId="4602F3BA" w14:textId="77777777" w:rsidR="00D72522" w:rsidRPr="00D370DE" w:rsidRDefault="00D72522" w:rsidP="006A447B">
      <w:pPr>
        <w:suppressAutoHyphens/>
        <w:spacing w:line="360" w:lineRule="auto"/>
        <w:jc w:val="both"/>
        <w:rPr>
          <w:rFonts w:ascii="Garamond" w:hAnsi="Garamond" w:cstheme="minorHAnsi"/>
          <w:b/>
          <w:sz w:val="22"/>
          <w:szCs w:val="22"/>
          <w:lang w:eastAsia="zh-CN"/>
        </w:rPr>
      </w:pPr>
    </w:p>
    <w:p w14:paraId="4602F3BB" w14:textId="77777777" w:rsidR="00D72522" w:rsidRPr="00D370DE" w:rsidRDefault="00D72522" w:rsidP="005F1203">
      <w:pPr>
        <w:numPr>
          <w:ilvl w:val="0"/>
          <w:numId w:val="5"/>
        </w:numPr>
        <w:suppressAutoHyphens/>
        <w:jc w:val="both"/>
        <w:rPr>
          <w:rFonts w:ascii="Garamond" w:hAnsi="Garamond" w:cstheme="minorHAnsi"/>
          <w:i/>
          <w:sz w:val="22"/>
          <w:szCs w:val="22"/>
          <w:lang w:eastAsia="zh-CN"/>
        </w:rPr>
      </w:pPr>
      <w:r w:rsidRPr="00D370DE">
        <w:rPr>
          <w:rFonts w:ascii="Garamond" w:hAnsi="Garamond" w:cstheme="minorHAnsi"/>
          <w:b/>
          <w:sz w:val="22"/>
          <w:szCs w:val="22"/>
          <w:lang w:eastAsia="zh-CN"/>
        </w:rPr>
        <w:t>di essere in possesso del seguente titolo di studio:</w:t>
      </w:r>
      <w:r w:rsidRPr="00D370DE">
        <w:rPr>
          <w:rFonts w:ascii="Garamond" w:hAnsi="Garamond" w:cstheme="minorHAnsi"/>
          <w:i/>
          <w:sz w:val="22"/>
          <w:szCs w:val="22"/>
          <w:lang w:eastAsia="zh-CN"/>
        </w:rPr>
        <w:t xml:space="preserve"> (se in possesso di più titoli, indicare il titolo più alto - una sola risposta)</w:t>
      </w:r>
    </w:p>
    <w:p w14:paraId="4602F3BC" w14:textId="77777777" w:rsidR="00D72522" w:rsidRPr="00D370DE" w:rsidRDefault="00D72522" w:rsidP="006A447B">
      <w:pPr>
        <w:suppressAutoHyphens/>
        <w:ind w:left="360"/>
        <w:jc w:val="both"/>
        <w:rPr>
          <w:rFonts w:ascii="Garamond" w:hAnsi="Garamond" w:cstheme="minorHAnsi"/>
          <w:i/>
          <w:sz w:val="22"/>
          <w:szCs w:val="22"/>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2"/>
        <w:gridCol w:w="424"/>
      </w:tblGrid>
      <w:tr w:rsidR="005D1A96" w14:paraId="4602F3BF"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BD"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NESSUN TITOLO</w:t>
            </w:r>
          </w:p>
        </w:tc>
        <w:tc>
          <w:tcPr>
            <w:tcW w:w="235" w:type="pct"/>
            <w:tcBorders>
              <w:top w:val="single" w:sz="4" w:space="0" w:color="auto"/>
              <w:left w:val="single" w:sz="4" w:space="0" w:color="auto"/>
              <w:bottom w:val="single" w:sz="4" w:space="0" w:color="auto"/>
              <w:right w:val="single" w:sz="4" w:space="0" w:color="auto"/>
            </w:tcBorders>
          </w:tcPr>
          <w:p w14:paraId="4602F3BE"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2"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0"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LICENZA ELEMENTARE/ATTESTATO di VALUTAZIONE FINALE</w:t>
            </w:r>
          </w:p>
        </w:tc>
        <w:tc>
          <w:tcPr>
            <w:tcW w:w="235" w:type="pct"/>
            <w:tcBorders>
              <w:top w:val="single" w:sz="4" w:space="0" w:color="auto"/>
              <w:left w:val="single" w:sz="4" w:space="0" w:color="auto"/>
              <w:bottom w:val="single" w:sz="4" w:space="0" w:color="auto"/>
              <w:right w:val="single" w:sz="4" w:space="0" w:color="auto"/>
            </w:tcBorders>
          </w:tcPr>
          <w:p w14:paraId="4602F3C1" w14:textId="77777777" w:rsidR="00D72522" w:rsidRPr="00D370DE" w:rsidRDefault="00D72522" w:rsidP="006A447B">
            <w:pPr>
              <w:suppressAutoHyphens/>
              <w:jc w:val="both"/>
              <w:rPr>
                <w:rFonts w:ascii="Garamond" w:hAnsi="Garamond" w:cstheme="minorHAnsi"/>
                <w:sz w:val="22"/>
                <w:szCs w:val="22"/>
                <w:lang w:eastAsia="zh-CN"/>
              </w:rPr>
            </w:pPr>
          </w:p>
        </w:tc>
      </w:tr>
    </w:tbl>
    <w:p w14:paraId="4602F3C3" w14:textId="77777777" w:rsidR="005D1A96" w:rsidRDefault="005D1A96">
      <w:pPr>
        <w:sectPr w:rsidR="005D1A96" w:rsidSect="006A447B">
          <w:footerReference w:type="even" r:id="rId13"/>
          <w:footerReference w:type="default" r:id="rId14"/>
          <w:pgSz w:w="11906" w:h="16838"/>
          <w:pgMar w:top="1440" w:right="1440" w:bottom="1440" w:left="1440" w:header="708" w:footer="708" w:gutter="0"/>
          <w:pgNumType w:start="27"/>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2"/>
        <w:gridCol w:w="424"/>
      </w:tblGrid>
      <w:tr w:rsidR="005D1A96" w14:paraId="4602F3C6"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4"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lastRenderedPageBreak/>
              <w:t>LICENZA MEDIA/AVVIAMENTO PROFESSIONALE</w:t>
            </w:r>
          </w:p>
        </w:tc>
        <w:tc>
          <w:tcPr>
            <w:tcW w:w="235" w:type="pct"/>
            <w:tcBorders>
              <w:top w:val="single" w:sz="4" w:space="0" w:color="auto"/>
              <w:left w:val="single" w:sz="4" w:space="0" w:color="auto"/>
              <w:bottom w:val="single" w:sz="4" w:space="0" w:color="auto"/>
              <w:right w:val="single" w:sz="4" w:space="0" w:color="auto"/>
            </w:tcBorders>
          </w:tcPr>
          <w:p w14:paraId="4602F3C5"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9"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7"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TITOLO di ISTRUZIONE SECONDARIA di II GRADO (SCOLASTICA o FORMAZIONE PROFESSIONALE) CHE NON PERMETTE L'ACCESSO ALL'UNIVERSITÀ (qualifica di istituto professionale, licenza di maestro d'arte, abilitazione all'insegnamento nella scuola materna, attestato di qualifica professionale e diploma professionale di Tecnico (IeFP), Qualifica professionale regionale di I livello (post-obbligo, durata =&gt; 2 anni)</w:t>
            </w:r>
          </w:p>
        </w:tc>
        <w:tc>
          <w:tcPr>
            <w:tcW w:w="235" w:type="pct"/>
            <w:tcBorders>
              <w:top w:val="single" w:sz="4" w:space="0" w:color="auto"/>
              <w:left w:val="single" w:sz="4" w:space="0" w:color="auto"/>
              <w:bottom w:val="single" w:sz="4" w:space="0" w:color="auto"/>
              <w:right w:val="single" w:sz="4" w:space="0" w:color="auto"/>
            </w:tcBorders>
          </w:tcPr>
          <w:p w14:paraId="4602F3C8"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C"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A"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DIPLOMA DI ISTRUZIONE SECONDARIA di II GRADO CHE PERMETTE L'ACCESSO ALL'UNIVERSITÀ</w:t>
            </w:r>
          </w:p>
        </w:tc>
        <w:tc>
          <w:tcPr>
            <w:tcW w:w="235" w:type="pct"/>
            <w:tcBorders>
              <w:top w:val="single" w:sz="4" w:space="0" w:color="auto"/>
              <w:left w:val="single" w:sz="4" w:space="0" w:color="auto"/>
              <w:bottom w:val="single" w:sz="4" w:space="0" w:color="auto"/>
              <w:right w:val="single" w:sz="4" w:space="0" w:color="auto"/>
            </w:tcBorders>
          </w:tcPr>
          <w:p w14:paraId="4602F3CB"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F"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D"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QUALIFICA PROFESSIONALE REGIONALE POST-DIPLOMA, CERTIFICATO DI SPECIALIZZAZIONE TECNICA SUPERIORE (IFTS) </w:t>
            </w:r>
          </w:p>
        </w:tc>
        <w:tc>
          <w:tcPr>
            <w:tcW w:w="235" w:type="pct"/>
            <w:tcBorders>
              <w:top w:val="single" w:sz="4" w:space="0" w:color="auto"/>
              <w:left w:val="single" w:sz="4" w:space="0" w:color="auto"/>
              <w:bottom w:val="single" w:sz="4" w:space="0" w:color="auto"/>
              <w:right w:val="single" w:sz="4" w:space="0" w:color="auto"/>
            </w:tcBorders>
          </w:tcPr>
          <w:p w14:paraId="4602F3CE"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2"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0"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DIPLOMA DI TECNICO SUPERIORE (ITS)</w:t>
            </w:r>
          </w:p>
        </w:tc>
        <w:tc>
          <w:tcPr>
            <w:tcW w:w="235" w:type="pct"/>
            <w:tcBorders>
              <w:top w:val="single" w:sz="4" w:space="0" w:color="auto"/>
              <w:left w:val="single" w:sz="4" w:space="0" w:color="auto"/>
              <w:bottom w:val="single" w:sz="4" w:space="0" w:color="auto"/>
              <w:right w:val="single" w:sz="4" w:space="0" w:color="auto"/>
            </w:tcBorders>
          </w:tcPr>
          <w:p w14:paraId="4602F3D1"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5"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3"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LAUREA DI I LIVELLO (triennale), DIPLOMA UNIVERSITARIO, DIPLOMA ACCADEMICO di I LIVELLO (AFAM) </w:t>
            </w:r>
          </w:p>
        </w:tc>
        <w:tc>
          <w:tcPr>
            <w:tcW w:w="235" w:type="pct"/>
            <w:tcBorders>
              <w:top w:val="single" w:sz="4" w:space="0" w:color="auto"/>
              <w:left w:val="single" w:sz="4" w:space="0" w:color="auto"/>
              <w:bottom w:val="single" w:sz="4" w:space="0" w:color="auto"/>
              <w:right w:val="single" w:sz="4" w:space="0" w:color="auto"/>
            </w:tcBorders>
          </w:tcPr>
          <w:p w14:paraId="4602F3D4"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8"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LAUREA MAGISTRALE/SPECIALISTICA di II LIVELLO, DIPLOMA DI LAUREA DEL VECCHIO ORDINAMENTO (4-6 anni), DIPLOMA ACCADEMICO di II livello (AFAM o di Conservatorio, Accademia di Belle Arti, Accademia d'arte drammatica o di danza, ISIAE vecchio ordinamento)</w:t>
            </w:r>
          </w:p>
        </w:tc>
        <w:tc>
          <w:tcPr>
            <w:tcW w:w="235" w:type="pct"/>
            <w:tcBorders>
              <w:top w:val="single" w:sz="4" w:space="0" w:color="auto"/>
              <w:left w:val="single" w:sz="4" w:space="0" w:color="auto"/>
              <w:bottom w:val="single" w:sz="4" w:space="0" w:color="auto"/>
              <w:right w:val="single" w:sz="4" w:space="0" w:color="auto"/>
            </w:tcBorders>
          </w:tcPr>
          <w:p w14:paraId="4602F3D7"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B"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9"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TITOLO DI DOTTORE DI RICERCA </w:t>
            </w:r>
          </w:p>
        </w:tc>
        <w:tc>
          <w:tcPr>
            <w:tcW w:w="235" w:type="pct"/>
            <w:tcBorders>
              <w:top w:val="single" w:sz="4" w:space="0" w:color="auto"/>
              <w:left w:val="single" w:sz="4" w:space="0" w:color="auto"/>
              <w:bottom w:val="single" w:sz="4" w:space="0" w:color="auto"/>
              <w:right w:val="single" w:sz="4" w:space="0" w:color="auto"/>
            </w:tcBorders>
          </w:tcPr>
          <w:p w14:paraId="4602F3DA" w14:textId="77777777" w:rsidR="00D72522" w:rsidRPr="00D370DE" w:rsidRDefault="00D72522" w:rsidP="006A447B">
            <w:pPr>
              <w:suppressAutoHyphens/>
              <w:jc w:val="both"/>
              <w:rPr>
                <w:rFonts w:ascii="Garamond" w:hAnsi="Garamond" w:cstheme="minorHAnsi"/>
                <w:sz w:val="22"/>
                <w:szCs w:val="22"/>
                <w:lang w:eastAsia="zh-CN"/>
              </w:rPr>
            </w:pPr>
          </w:p>
        </w:tc>
      </w:tr>
    </w:tbl>
    <w:p w14:paraId="4602F3DC"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DD" w14:textId="77777777" w:rsidR="00D72522"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specificare il titolo di studio:____________________________________________________________</w:t>
      </w:r>
    </w:p>
    <w:p w14:paraId="4602F3DE"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DF" w14:textId="77777777" w:rsidR="00D72522" w:rsidRPr="00D370DE" w:rsidRDefault="00D72522" w:rsidP="005F1203">
      <w:pPr>
        <w:numPr>
          <w:ilvl w:val="0"/>
          <w:numId w:val="6"/>
        </w:numPr>
        <w:suppressAutoHyphens/>
        <w:spacing w:line="276"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 xml:space="preserve">di essere nella seguente condizione occupazionale: </w:t>
      </w:r>
      <w:r w:rsidRPr="00D370DE">
        <w:rPr>
          <w:rFonts w:ascii="Garamond" w:hAnsi="Garamond" w:cstheme="minorHAnsi"/>
          <w:i/>
          <w:sz w:val="22"/>
          <w:szCs w:val="22"/>
          <w:lang w:eastAsia="zh-CN"/>
        </w:rPr>
        <w:t>(indicare una sola risposta tra “Privo di lavoro” e “Occupato”)</w:t>
      </w:r>
    </w:p>
    <w:p w14:paraId="4602F3E0" w14:textId="77777777" w:rsidR="00D72522" w:rsidRDefault="00D72522" w:rsidP="006A447B">
      <w:pPr>
        <w:suppressAutoHyphens/>
        <w:spacing w:line="276" w:lineRule="auto"/>
        <w:jc w:val="both"/>
        <w:rPr>
          <w:rFonts w:ascii="Garamond" w:hAnsi="Garamond" w:cstheme="minorHAnsi"/>
          <w:b/>
          <w:sz w:val="22"/>
          <w:szCs w:val="22"/>
          <w:lang w:eastAsia="zh-CN"/>
        </w:rPr>
      </w:pPr>
    </w:p>
    <w:p w14:paraId="4602F3E1" w14:textId="77777777" w:rsidR="00D72522" w:rsidRPr="00D370DE" w:rsidRDefault="00D72522" w:rsidP="005F1203">
      <w:pPr>
        <w:pStyle w:val="Paragrafoelenco"/>
        <w:numPr>
          <w:ilvl w:val="0"/>
          <w:numId w:val="7"/>
        </w:numPr>
        <w:suppressAutoHyphens/>
        <w:spacing w:line="276" w:lineRule="auto"/>
        <w:ind w:left="284" w:hanging="284"/>
        <w:jc w:val="both"/>
        <w:rPr>
          <w:rFonts w:ascii="Garamond" w:hAnsi="Garamond" w:cstheme="minorHAnsi"/>
          <w:b/>
          <w:sz w:val="22"/>
          <w:szCs w:val="22"/>
          <w:u w:val="single"/>
          <w:lang w:eastAsia="zh-CN"/>
        </w:rPr>
      </w:pPr>
      <w:r w:rsidRPr="00D370DE">
        <w:rPr>
          <w:rFonts w:ascii="Garamond" w:hAnsi="Garamond" w:cstheme="minorHAnsi"/>
          <w:b/>
          <w:sz w:val="22"/>
          <w:szCs w:val="22"/>
          <w:u w:val="single"/>
          <w:lang w:eastAsia="zh-CN"/>
        </w:rPr>
        <w:t xml:space="preserve">Privo di lavoro </w:t>
      </w:r>
      <w:r w:rsidRPr="00D370DE">
        <w:rPr>
          <w:rFonts w:ascii="Garamond" w:hAnsi="Garamond" w:cstheme="minorHAnsi"/>
          <w:bCs/>
          <w:i/>
          <w:iCs/>
          <w:sz w:val="22"/>
          <w:szCs w:val="22"/>
          <w:u w:val="single"/>
          <w:lang w:eastAsia="zh-CN"/>
        </w:rPr>
        <w:t>(se privo di lavoro indicare una delle seguenti opzioni)</w:t>
      </w:r>
    </w:p>
    <w:p w14:paraId="4602F3E2" w14:textId="77777777" w:rsidR="00D72522" w:rsidRPr="00D370DE" w:rsidRDefault="00D72522" w:rsidP="006A447B">
      <w:pPr>
        <w:suppressAutoHyphens/>
        <w:spacing w:line="276" w:lineRule="auto"/>
        <w:ind w:left="644"/>
        <w:jc w:val="both"/>
        <w:rPr>
          <w:rFonts w:ascii="Garamond" w:hAnsi="Garamond" w:cstheme="minorHAnsi"/>
          <w:sz w:val="22"/>
          <w:szCs w:val="22"/>
          <w:lang w:eastAsia="zh-CN"/>
        </w:rPr>
      </w:pPr>
      <w:r w:rsidRPr="00D370DE">
        <w:rPr>
          <w:rFonts w:ascii="Garamond" w:hAnsi="Garamond" w:cstheme="minorHAnsi"/>
          <w:b/>
          <w:sz w:val="22"/>
          <w:szCs w:val="22"/>
          <w:lang w:eastAsia="zh-CN"/>
        </w:rPr>
        <w:tab/>
      </w:r>
      <w:r w:rsidRPr="00D370DE">
        <w:rPr>
          <w:rFonts w:ascii="Garamond" w:hAnsi="Garamond" w:cstheme="minorHAnsi"/>
          <w:sz w:val="22"/>
          <w:szCs w:val="22"/>
        </w:rPr>
        <w:t xml:space="preserve">□ </w:t>
      </w:r>
      <w:r w:rsidRPr="00D370DE">
        <w:rPr>
          <w:rFonts w:ascii="Garamond" w:hAnsi="Garamond" w:cstheme="minorHAnsi"/>
          <w:b/>
          <w:sz w:val="22"/>
          <w:szCs w:val="22"/>
          <w:lang w:eastAsia="zh-CN"/>
        </w:rPr>
        <w:t xml:space="preserve">Soggetto disoccupato </w:t>
      </w:r>
      <w:r w:rsidRPr="00D370DE">
        <w:rPr>
          <w:rFonts w:ascii="Garamond" w:hAnsi="Garamond" w:cstheme="minorHAnsi"/>
          <w:bCs/>
          <w:sz w:val="22"/>
          <w:szCs w:val="22"/>
          <w:lang w:eastAsia="zh-CN"/>
        </w:rPr>
        <w:t>(persona privo di impiego</w:t>
      </w:r>
      <w:r w:rsidRPr="00D370DE">
        <w:rPr>
          <w:rFonts w:ascii="Garamond" w:hAnsi="Garamond" w:cstheme="minorHAnsi"/>
          <w:b/>
          <w:sz w:val="22"/>
          <w:szCs w:val="22"/>
          <w:lang w:eastAsia="zh-CN"/>
        </w:rPr>
        <w:t xml:space="preserve"> </w:t>
      </w:r>
      <w:r w:rsidRPr="00D370DE">
        <w:rPr>
          <w:rFonts w:ascii="Garamond" w:hAnsi="Garamond" w:cstheme="minorHAnsi"/>
          <w:bCs/>
          <w:sz w:val="22"/>
          <w:szCs w:val="22"/>
          <w:lang w:eastAsia="zh-CN"/>
        </w:rPr>
        <w:t>che ha</w:t>
      </w:r>
      <w:r w:rsidRPr="00D370DE">
        <w:rPr>
          <w:rFonts w:ascii="Garamond" w:hAnsi="Garamond" w:cstheme="minorHAnsi"/>
          <w:sz w:val="22"/>
          <w:szCs w:val="22"/>
          <w:lang w:eastAsia="zh-CN"/>
        </w:rPr>
        <w:t xml:space="preserve"> rilasciato la DID (dichiarazione di immediata disponibilità</w:t>
      </w:r>
      <w:r w:rsidRPr="00D370DE">
        <w:rPr>
          <w:rFonts w:ascii="Garamond" w:hAnsi="Garamond" w:cstheme="minorHAnsi"/>
          <w:sz w:val="22"/>
          <w:szCs w:val="22"/>
        </w:rPr>
        <w:t xml:space="preserve"> </w:t>
      </w:r>
      <w:r w:rsidRPr="00D370DE">
        <w:rPr>
          <w:rFonts w:ascii="Garamond" w:hAnsi="Garamond" w:cstheme="minorHAnsi"/>
          <w:sz w:val="22"/>
          <w:szCs w:val="22"/>
          <w:lang w:eastAsia="zh-CN"/>
        </w:rPr>
        <w:t xml:space="preserve">allo svolgimento di un'attività lavorativa e alla partecipazione alle misure di politica attiva di lavoro) sul portale nazionale ANPAL o all’INPS o di essere registrato sul portale regionale Mi Attivo, che ai sensi con DGR 1222/2021 corrisponde al rilascio della DID; </w:t>
      </w:r>
    </w:p>
    <w:p w14:paraId="4602F3E3" w14:textId="77777777" w:rsidR="00D72522" w:rsidRPr="00D370DE" w:rsidRDefault="00D72522" w:rsidP="006A447B">
      <w:pPr>
        <w:spacing w:before="120"/>
        <w:ind w:left="644" w:firstLine="62"/>
        <w:rPr>
          <w:rFonts w:ascii="Garamond" w:hAnsi="Garamond" w:cstheme="minorHAnsi"/>
          <w:sz w:val="22"/>
          <w:szCs w:val="22"/>
          <w:lang w:eastAsia="zh-CN"/>
        </w:rPr>
      </w:pPr>
      <w:r w:rsidRPr="00D370DE">
        <w:rPr>
          <w:rFonts w:ascii="Garamond" w:hAnsi="Garamond" w:cstheme="minorHAnsi"/>
          <w:sz w:val="22"/>
          <w:szCs w:val="22"/>
          <w:lang w:eastAsia="zh-CN"/>
        </w:rPr>
        <w:t>Se hai scelto questa opzione:</w:t>
      </w:r>
    </w:p>
    <w:p w14:paraId="4602F3E4" w14:textId="77777777" w:rsidR="00D72522" w:rsidRPr="00D370DE" w:rsidRDefault="00D72522" w:rsidP="005F1203">
      <w:pPr>
        <w:pStyle w:val="Paragrafoelenco"/>
        <w:numPr>
          <w:ilvl w:val="0"/>
          <w:numId w:val="6"/>
        </w:numPr>
        <w:spacing w:before="120"/>
        <w:ind w:left="1134"/>
        <w:jc w:val="both"/>
        <w:rPr>
          <w:rFonts w:ascii="Garamond" w:hAnsi="Garamond" w:cstheme="minorHAnsi"/>
          <w:sz w:val="22"/>
          <w:szCs w:val="22"/>
          <w:lang w:eastAsia="zh-CN"/>
        </w:rPr>
      </w:pPr>
      <w:r w:rsidRPr="00D370DE">
        <w:rPr>
          <w:rFonts w:ascii="Garamond" w:hAnsi="Garamond" w:cstheme="minorHAnsi"/>
          <w:sz w:val="22"/>
          <w:szCs w:val="22"/>
          <w:lang w:eastAsia="zh-CN"/>
        </w:rPr>
        <w:t>INDICARE LA DATA DID (registrazione ai portali ANPAL o INPS o Mi Attivo): ______/______/______________</w:t>
      </w:r>
    </w:p>
    <w:p w14:paraId="4602F3E5" w14:textId="77777777" w:rsidR="00D72522" w:rsidRPr="00D370DE" w:rsidRDefault="00D72522" w:rsidP="005F1203">
      <w:pPr>
        <w:pStyle w:val="Paragrafoelenco"/>
        <w:numPr>
          <w:ilvl w:val="0"/>
          <w:numId w:val="6"/>
        </w:numPr>
        <w:spacing w:before="120"/>
        <w:ind w:left="1134"/>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INDICARE di essere in cerca di lavoro da: </w:t>
      </w:r>
      <w:r w:rsidRPr="00D370DE">
        <w:rPr>
          <w:rFonts w:ascii="Garamond" w:hAnsi="Garamond" w:cstheme="minorHAnsi"/>
          <w:i/>
          <w:sz w:val="22"/>
          <w:szCs w:val="22"/>
          <w:lang w:eastAsia="zh-CN"/>
        </w:rPr>
        <w:t>(indicare una sola risposta)</w:t>
      </w:r>
    </w:p>
    <w:p w14:paraId="4602F3E6" w14:textId="77777777" w:rsidR="00D72522" w:rsidRPr="00D370DE" w:rsidRDefault="00D72522" w:rsidP="006A447B">
      <w:pPr>
        <w:spacing w:line="240" w:lineRule="atLeast"/>
        <w:ind w:left="1140" w:firstLine="62"/>
        <w:jc w:val="both"/>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meno di 6 mesi (≤ 6 mesi)</w:t>
      </w:r>
    </w:p>
    <w:p w14:paraId="4602F3E7" w14:textId="77777777" w:rsidR="00D72522" w:rsidRPr="00D370DE" w:rsidRDefault="00D72522" w:rsidP="006A447B">
      <w:pPr>
        <w:spacing w:line="240" w:lineRule="atLeast"/>
        <w:ind w:left="1140" w:firstLine="62"/>
        <w:jc w:val="both"/>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6 a 12 mesi (≤ 12 mesi)</w:t>
      </w:r>
    </w:p>
    <w:p w14:paraId="4602F3E8" w14:textId="77777777" w:rsidR="00D72522" w:rsidRPr="00D370DE" w:rsidRDefault="00D72522" w:rsidP="006A447B">
      <w:pPr>
        <w:spacing w:line="240" w:lineRule="atLeast"/>
        <w:ind w:left="1140" w:firstLine="62"/>
        <w:jc w:val="both"/>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12 mesi e oltre (&gt; 12 mesi)</w:t>
      </w:r>
    </w:p>
    <w:p w14:paraId="4602F3E9" w14:textId="77777777" w:rsidR="00D72522" w:rsidRPr="00D370DE" w:rsidRDefault="00D72522" w:rsidP="006A447B">
      <w:pPr>
        <w:suppressAutoHyphens/>
        <w:spacing w:line="276" w:lineRule="auto"/>
        <w:jc w:val="both"/>
        <w:rPr>
          <w:rFonts w:ascii="Garamond" w:hAnsi="Garamond" w:cstheme="minorHAnsi"/>
          <w:sz w:val="22"/>
          <w:szCs w:val="22"/>
          <w:lang w:eastAsia="zh-CN"/>
        </w:rPr>
      </w:pPr>
    </w:p>
    <w:p w14:paraId="4602F3EA" w14:textId="77777777" w:rsidR="00D72522" w:rsidRPr="00D370DE" w:rsidRDefault="00D72522" w:rsidP="005F1203">
      <w:pPr>
        <w:pStyle w:val="Paragrafoelenco"/>
        <w:numPr>
          <w:ilvl w:val="0"/>
          <w:numId w:val="8"/>
        </w:numPr>
        <w:suppressAutoHyphens/>
        <w:spacing w:line="276" w:lineRule="auto"/>
        <w:jc w:val="both"/>
        <w:rPr>
          <w:rFonts w:ascii="Garamond" w:hAnsi="Garamond" w:cstheme="minorHAnsi"/>
          <w:sz w:val="22"/>
          <w:szCs w:val="22"/>
          <w:lang w:eastAsia="zh-CN"/>
        </w:rPr>
      </w:pPr>
      <w:r w:rsidRPr="00D370DE">
        <w:rPr>
          <w:rFonts w:ascii="Garamond" w:hAnsi="Garamond" w:cstheme="minorHAnsi"/>
          <w:b/>
          <w:bCs/>
          <w:sz w:val="22"/>
          <w:szCs w:val="22"/>
          <w:lang w:eastAsia="zh-CN"/>
        </w:rPr>
        <w:t xml:space="preserve">Soggetto inattivo o in stato di non occupazione </w:t>
      </w:r>
      <w:r w:rsidRPr="00D370DE">
        <w:rPr>
          <w:rFonts w:ascii="Garamond" w:hAnsi="Garamond" w:cstheme="minorHAnsi"/>
          <w:sz w:val="22"/>
          <w:szCs w:val="22"/>
          <w:lang w:eastAsia="zh-CN"/>
        </w:rPr>
        <w:t>(ad esempio persona priva di impiego che non ha rilasciato la DID, oppure. casalinga/o, ritirato/a dal lavoro, inabile al lavoro, in altra condizione);</w:t>
      </w:r>
    </w:p>
    <w:p w14:paraId="4602F3EB" w14:textId="77777777" w:rsidR="00D72522" w:rsidRPr="00D370DE" w:rsidRDefault="00D72522" w:rsidP="005F1203">
      <w:pPr>
        <w:pStyle w:val="Paragrafoelenco"/>
        <w:numPr>
          <w:ilvl w:val="0"/>
          <w:numId w:val="8"/>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t>Soggetto in tirocinio, work experience o servizio civile;</w:t>
      </w:r>
    </w:p>
    <w:p w14:paraId="4602F3EC" w14:textId="77777777" w:rsidR="00D72522" w:rsidRPr="00D370DE" w:rsidRDefault="00D72522" w:rsidP="005F1203">
      <w:pPr>
        <w:pStyle w:val="Paragrafoelenco"/>
        <w:numPr>
          <w:ilvl w:val="0"/>
          <w:numId w:val="8"/>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t xml:space="preserve">Studente; </w:t>
      </w:r>
    </w:p>
    <w:p w14:paraId="4602F3ED" w14:textId="77777777" w:rsidR="00D72522" w:rsidRPr="00282660" w:rsidRDefault="00D72522" w:rsidP="005F1203">
      <w:pPr>
        <w:pStyle w:val="Paragrafoelenco"/>
        <w:numPr>
          <w:ilvl w:val="0"/>
          <w:numId w:val="8"/>
        </w:numPr>
        <w:suppressAutoHyphens/>
        <w:spacing w:line="276" w:lineRule="auto"/>
        <w:jc w:val="both"/>
        <w:rPr>
          <w:rFonts w:ascii="Garamond" w:hAnsi="Garamond" w:cstheme="minorHAnsi"/>
          <w:b/>
          <w:bCs/>
          <w:sz w:val="22"/>
          <w:szCs w:val="22"/>
        </w:rPr>
      </w:pPr>
      <w:r w:rsidRPr="00D370DE">
        <w:rPr>
          <w:rFonts w:ascii="Garamond" w:hAnsi="Garamond" w:cstheme="minorHAnsi"/>
          <w:b/>
          <w:bCs/>
          <w:sz w:val="22"/>
          <w:szCs w:val="22"/>
        </w:rPr>
        <w:t>Pensionato.</w:t>
      </w:r>
    </w:p>
    <w:p w14:paraId="4602F3EE" w14:textId="77777777" w:rsidR="00D72522" w:rsidRPr="00D370DE" w:rsidRDefault="00D72522" w:rsidP="006A447B">
      <w:pPr>
        <w:suppressAutoHyphens/>
        <w:spacing w:line="276" w:lineRule="auto"/>
        <w:ind w:firstLine="708"/>
        <w:jc w:val="both"/>
        <w:rPr>
          <w:rFonts w:ascii="Garamond" w:hAnsi="Garamond" w:cstheme="minorHAnsi"/>
          <w:b/>
          <w:bCs/>
          <w:sz w:val="22"/>
          <w:szCs w:val="22"/>
        </w:rPr>
      </w:pPr>
    </w:p>
    <w:p w14:paraId="4602F3EF" w14:textId="77777777" w:rsidR="00D72522" w:rsidRPr="00D370DE" w:rsidRDefault="00D72522" w:rsidP="005F1203">
      <w:pPr>
        <w:pStyle w:val="Paragrafoelenco"/>
        <w:numPr>
          <w:ilvl w:val="0"/>
          <w:numId w:val="9"/>
        </w:numPr>
        <w:suppressAutoHyphens/>
        <w:spacing w:line="276" w:lineRule="auto"/>
        <w:ind w:left="142" w:hanging="284"/>
        <w:jc w:val="both"/>
        <w:rPr>
          <w:rFonts w:ascii="Garamond" w:hAnsi="Garamond" w:cstheme="minorHAnsi"/>
          <w:b/>
          <w:sz w:val="22"/>
          <w:szCs w:val="22"/>
          <w:u w:val="single"/>
          <w:lang w:eastAsia="zh-CN"/>
        </w:rPr>
      </w:pPr>
      <w:r w:rsidRPr="00D370DE">
        <w:rPr>
          <w:rFonts w:ascii="Garamond" w:hAnsi="Garamond" w:cstheme="minorHAnsi"/>
          <w:b/>
          <w:sz w:val="22"/>
          <w:szCs w:val="22"/>
          <w:u w:val="single"/>
          <w:lang w:eastAsia="zh-CN"/>
        </w:rPr>
        <w:t xml:space="preserve">Occupato </w:t>
      </w:r>
      <w:r w:rsidRPr="00D370DE">
        <w:rPr>
          <w:rFonts w:ascii="Garamond" w:hAnsi="Garamond" w:cstheme="minorHAnsi"/>
          <w:bCs/>
          <w:i/>
          <w:iCs/>
          <w:sz w:val="22"/>
          <w:szCs w:val="22"/>
          <w:u w:val="single"/>
          <w:lang w:eastAsia="zh-CN"/>
        </w:rPr>
        <w:t>(se occupato indicare una delle seguenti opzioni)</w:t>
      </w:r>
    </w:p>
    <w:p w14:paraId="4602F3F0" w14:textId="77777777" w:rsidR="00D72522" w:rsidRPr="00D370DE" w:rsidRDefault="00D72522" w:rsidP="005F1203">
      <w:pPr>
        <w:pStyle w:val="Paragrafoelenco"/>
        <w:numPr>
          <w:ilvl w:val="0"/>
          <w:numId w:val="10"/>
        </w:numPr>
        <w:suppressAutoHyphens/>
        <w:spacing w:line="276" w:lineRule="auto"/>
        <w:jc w:val="both"/>
        <w:rPr>
          <w:rFonts w:ascii="Garamond" w:hAnsi="Garamond" w:cstheme="minorHAnsi"/>
          <w:sz w:val="22"/>
          <w:szCs w:val="22"/>
          <w:lang w:eastAsia="zh-CN"/>
        </w:rPr>
      </w:pPr>
      <w:r w:rsidRPr="00D370DE">
        <w:rPr>
          <w:rFonts w:ascii="Garamond" w:hAnsi="Garamond" w:cstheme="minorHAnsi"/>
          <w:b/>
          <w:sz w:val="22"/>
          <w:szCs w:val="22"/>
          <w:lang w:eastAsia="zh-CN"/>
        </w:rPr>
        <w:t>Lavoratore autonomo;</w:t>
      </w:r>
    </w:p>
    <w:p w14:paraId="4602F3F1" w14:textId="77777777" w:rsidR="00D72522" w:rsidRPr="00D370DE" w:rsidRDefault="00D72522" w:rsidP="005F1203">
      <w:pPr>
        <w:pStyle w:val="Paragrafoelenco"/>
        <w:numPr>
          <w:ilvl w:val="0"/>
          <w:numId w:val="10"/>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lang w:eastAsia="zh-CN"/>
        </w:rPr>
        <w:t>Lavoratore a tempo indeterminato</w:t>
      </w:r>
      <w:r w:rsidRPr="00D370DE">
        <w:rPr>
          <w:rFonts w:ascii="Garamond" w:hAnsi="Garamond" w:cstheme="minorHAnsi"/>
          <w:sz w:val="22"/>
          <w:szCs w:val="22"/>
          <w:lang w:eastAsia="zh-CN"/>
        </w:rPr>
        <w:t xml:space="preserve"> (tutti i contratti a tempo indeterminato, comprese tutele crescenti, in somministrazione, intermittente con l’esclusione dell’apprendistato);</w:t>
      </w:r>
    </w:p>
    <w:p w14:paraId="4602F3F2" w14:textId="77777777" w:rsidR="00D72522" w:rsidRPr="00D370DE" w:rsidRDefault="00D72522" w:rsidP="005F1203">
      <w:pPr>
        <w:pStyle w:val="Paragrafoelenco"/>
        <w:numPr>
          <w:ilvl w:val="0"/>
          <w:numId w:val="10"/>
        </w:numPr>
        <w:suppressAutoHyphens/>
        <w:spacing w:line="276" w:lineRule="auto"/>
        <w:jc w:val="both"/>
        <w:rPr>
          <w:rFonts w:ascii="Garamond" w:hAnsi="Garamond" w:cstheme="minorHAnsi"/>
          <w:sz w:val="22"/>
          <w:szCs w:val="22"/>
        </w:rPr>
        <w:sectPr w:rsidR="00D72522" w:rsidRPr="00D370DE" w:rsidSect="006A447B">
          <w:footerReference w:type="even" r:id="rId15"/>
          <w:footerReference w:type="default" r:id="rId16"/>
          <w:pgSz w:w="11906" w:h="16838"/>
          <w:pgMar w:top="1440" w:right="1440" w:bottom="1440" w:left="1440" w:header="708" w:footer="708" w:gutter="0"/>
          <w:pgNumType w:start="28"/>
          <w:cols w:space="708"/>
          <w:docGrid w:linePitch="360"/>
        </w:sectPr>
      </w:pPr>
      <w:r w:rsidRPr="00D370DE">
        <w:rPr>
          <w:rFonts w:ascii="Garamond" w:hAnsi="Garamond" w:cstheme="minorHAnsi"/>
          <w:b/>
          <w:bCs/>
          <w:sz w:val="22"/>
          <w:szCs w:val="22"/>
          <w:lang w:eastAsia="zh-CN"/>
        </w:rPr>
        <w:t>Lavoratore con contratto a termine</w:t>
      </w:r>
      <w:r w:rsidRPr="00D370DE">
        <w:rPr>
          <w:rFonts w:ascii="Garamond" w:hAnsi="Garamond" w:cstheme="minorHAnsi"/>
          <w:sz w:val="22"/>
          <w:szCs w:val="22"/>
          <w:lang w:eastAsia="zh-CN"/>
        </w:rPr>
        <w:t xml:space="preserve"> (a tempo determinato, per sostituzione, co.co.co, in somministrazione, intermittente, occasionale, altra forma contrattuale);</w:t>
      </w:r>
    </w:p>
    <w:p w14:paraId="4602F3F3" w14:textId="77777777" w:rsidR="00D72522" w:rsidRPr="00D370DE" w:rsidRDefault="00D72522" w:rsidP="005F1203">
      <w:pPr>
        <w:pStyle w:val="Paragrafoelenco"/>
        <w:numPr>
          <w:ilvl w:val="0"/>
          <w:numId w:val="11"/>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lastRenderedPageBreak/>
        <w:t>Lavoratore con contratto di apprendistato;</w:t>
      </w:r>
    </w:p>
    <w:p w14:paraId="4602F3F4" w14:textId="77777777" w:rsidR="00D72522" w:rsidRPr="00D370DE" w:rsidRDefault="00D72522" w:rsidP="005F1203">
      <w:pPr>
        <w:pStyle w:val="Paragrafoelenco"/>
        <w:numPr>
          <w:ilvl w:val="0"/>
          <w:numId w:val="11"/>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t xml:space="preserve">Percettore di ammortizzatori sociali in costanza di rapporto di lavoro </w:t>
      </w:r>
      <w:r w:rsidRPr="00D370DE">
        <w:rPr>
          <w:rFonts w:ascii="Garamond" w:hAnsi="Garamond" w:cstheme="minorHAnsi"/>
          <w:sz w:val="22"/>
          <w:szCs w:val="22"/>
        </w:rPr>
        <w:t>(CIGO, CIGS, Contratti di solidarietà).</w:t>
      </w:r>
    </w:p>
    <w:p w14:paraId="4602F3F5" w14:textId="77777777" w:rsidR="00D72522" w:rsidRPr="00D370DE" w:rsidRDefault="00D72522" w:rsidP="006A447B">
      <w:pPr>
        <w:suppressAutoHyphens/>
        <w:spacing w:line="276" w:lineRule="auto"/>
        <w:ind w:firstLine="708"/>
        <w:jc w:val="both"/>
        <w:rPr>
          <w:rFonts w:ascii="Garamond" w:hAnsi="Garamond" w:cstheme="minorHAnsi"/>
          <w:b/>
          <w:sz w:val="22"/>
          <w:szCs w:val="22"/>
          <w:lang w:eastAsia="zh-CN"/>
        </w:rPr>
      </w:pPr>
    </w:p>
    <w:p w14:paraId="4602F3F6" w14:textId="77777777" w:rsidR="00D72522" w:rsidRPr="00D370DE" w:rsidRDefault="00D72522" w:rsidP="006A447B">
      <w:pPr>
        <w:suppressAutoHyphens/>
        <w:spacing w:line="276"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 xml:space="preserve">Se occupato </w:t>
      </w:r>
      <w:r w:rsidRPr="00D370DE">
        <w:rPr>
          <w:rFonts w:ascii="Garamond" w:hAnsi="Garamond" w:cstheme="minorHAnsi"/>
          <w:bCs/>
          <w:sz w:val="22"/>
          <w:szCs w:val="22"/>
          <w:lang w:eastAsia="zh-CN"/>
        </w:rPr>
        <w:t>indicare inoltre se il proprio reddito da lavoro consente il mantenimento dello status di disoccupato ai sensi della normativa vigente</w:t>
      </w:r>
      <w:r w:rsidRPr="00D370DE">
        <w:rPr>
          <w:rFonts w:ascii="Garamond" w:hAnsi="Garamond" w:cstheme="minorHAnsi"/>
          <w:b/>
          <w:sz w:val="22"/>
          <w:szCs w:val="22"/>
          <w:lang w:eastAsia="zh-CN"/>
        </w:rPr>
        <w:t>:</w:t>
      </w:r>
    </w:p>
    <w:p w14:paraId="4602F3F7" w14:textId="77777777" w:rsidR="00D72522" w:rsidRPr="00D370DE" w:rsidRDefault="00D72522" w:rsidP="006A447B">
      <w:pPr>
        <w:spacing w:line="256" w:lineRule="auto"/>
        <w:ind w:firstLine="708"/>
        <w:contextualSpacing/>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 xml:space="preserve">Si* </w:t>
      </w:r>
    </w:p>
    <w:p w14:paraId="4602F3F8" w14:textId="77777777" w:rsidR="00D72522" w:rsidRPr="00D370DE" w:rsidRDefault="00D72522" w:rsidP="006A447B">
      <w:pPr>
        <w:spacing w:line="256" w:lineRule="auto"/>
        <w:ind w:firstLine="708"/>
        <w:contextualSpacing/>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No</w:t>
      </w:r>
    </w:p>
    <w:p w14:paraId="4602F3F9" w14:textId="77777777" w:rsidR="00D72522" w:rsidRPr="00D370DE" w:rsidRDefault="00D72522" w:rsidP="006A447B">
      <w:pPr>
        <w:rPr>
          <w:rFonts w:ascii="Garamond" w:hAnsi="Garamond" w:cstheme="minorHAnsi"/>
          <w:sz w:val="22"/>
          <w:szCs w:val="22"/>
          <w:lang w:eastAsia="zh-CN"/>
        </w:rPr>
      </w:pPr>
    </w:p>
    <w:p w14:paraId="4602F3FA" w14:textId="77777777" w:rsidR="00D72522" w:rsidRPr="00D370DE" w:rsidRDefault="00D72522" w:rsidP="006A447B">
      <w:pPr>
        <w:suppressAutoHyphens/>
        <w:spacing w:line="276" w:lineRule="auto"/>
        <w:jc w:val="both"/>
        <w:rPr>
          <w:rFonts w:ascii="Garamond" w:hAnsi="Garamond" w:cstheme="minorHAnsi"/>
          <w:bCs/>
          <w:i/>
          <w:iCs/>
          <w:sz w:val="22"/>
          <w:szCs w:val="22"/>
          <w:lang w:eastAsia="zh-CN"/>
        </w:rPr>
      </w:pPr>
      <w:r w:rsidRPr="00D370DE">
        <w:rPr>
          <w:rFonts w:ascii="Garamond" w:hAnsi="Garamond" w:cstheme="minorHAnsi"/>
          <w:bCs/>
          <w:i/>
          <w:iCs/>
          <w:sz w:val="22"/>
          <w:szCs w:val="22"/>
          <w:lang w:eastAsia="zh-CN"/>
        </w:rPr>
        <w:t xml:space="preserve">*le modalità di riconoscimento del cosiddetto basso reddito sono dettagliate nella circolare Anpal 1/2019 e il cittadino può rivolgersi ai Centri per l’impiego regionali per verificare se può rientrare in questa fattispecie (reddito prospettico al di sotto della soglia minima imponibile, per il 2024 la soglia è di 8.500 € per lavoro dipendente e parasubordinato e 5.500 € per il lavoro autonomo). </w:t>
      </w:r>
    </w:p>
    <w:p w14:paraId="4602F3FB" w14:textId="77777777" w:rsidR="00D72522" w:rsidRPr="00D370DE" w:rsidRDefault="00D72522" w:rsidP="006A447B">
      <w:pPr>
        <w:pBdr>
          <w:bottom w:val="single" w:sz="4" w:space="1" w:color="auto"/>
        </w:pBdr>
        <w:suppressAutoHyphens/>
        <w:rPr>
          <w:rFonts w:ascii="Garamond" w:hAnsi="Garamond" w:cstheme="minorHAnsi"/>
          <w:b/>
          <w:sz w:val="22"/>
          <w:szCs w:val="22"/>
          <w:lang w:eastAsia="zh-CN"/>
        </w:rPr>
      </w:pPr>
    </w:p>
    <w:p w14:paraId="4602F3FC" w14:textId="77777777" w:rsidR="00D72522" w:rsidRPr="00D370DE" w:rsidRDefault="00D72522" w:rsidP="006A447B">
      <w:pPr>
        <w:pBdr>
          <w:bottom w:val="single" w:sz="4" w:space="1" w:color="auto"/>
        </w:pBdr>
        <w:suppressAutoHyphens/>
        <w:rPr>
          <w:rFonts w:ascii="Garamond" w:hAnsi="Garamond" w:cstheme="minorHAnsi"/>
          <w:b/>
          <w:sz w:val="22"/>
          <w:szCs w:val="22"/>
          <w:lang w:eastAsia="zh-CN"/>
        </w:rPr>
      </w:pPr>
    </w:p>
    <w:p w14:paraId="4602F3FD" w14:textId="77777777" w:rsidR="00D72522" w:rsidRPr="00D370DE" w:rsidRDefault="00D72522" w:rsidP="005F1203">
      <w:pPr>
        <w:numPr>
          <w:ilvl w:val="0"/>
          <w:numId w:val="12"/>
        </w:numPr>
        <w:suppressAutoHyphens/>
        <w:spacing w:before="100" w:beforeAutospacing="1"/>
        <w:rPr>
          <w:rFonts w:ascii="Garamond" w:hAnsi="Garamond" w:cstheme="minorHAnsi"/>
          <w:b/>
          <w:sz w:val="22"/>
          <w:szCs w:val="22"/>
          <w:lang w:eastAsia="zh-CN"/>
        </w:rPr>
      </w:pPr>
      <w:r w:rsidRPr="00D370DE">
        <w:rPr>
          <w:rFonts w:ascii="Garamond" w:hAnsi="Garamond" w:cstheme="minorHAnsi"/>
          <w:b/>
          <w:sz w:val="22"/>
          <w:szCs w:val="22"/>
          <w:lang w:eastAsia="zh-CN"/>
        </w:rPr>
        <w:t xml:space="preserve">Dichiara altresì di trovarsi nella seguente condizione: </w:t>
      </w:r>
      <w:r w:rsidRPr="00D370DE">
        <w:rPr>
          <w:rFonts w:ascii="Garamond" w:hAnsi="Garamond" w:cstheme="minorHAnsi"/>
          <w:i/>
          <w:sz w:val="22"/>
          <w:szCs w:val="22"/>
          <w:lang w:eastAsia="zh-CN"/>
        </w:rPr>
        <w:t>(sono possibili più risposte)</w:t>
      </w:r>
    </w:p>
    <w:p w14:paraId="4602F3FE" w14:textId="77777777" w:rsidR="00D72522" w:rsidRPr="00D370DE" w:rsidRDefault="00D72522" w:rsidP="006A447B">
      <w:pPr>
        <w:suppressAutoHyphens/>
        <w:spacing w:before="100" w:beforeAutospacing="1"/>
        <w:ind w:left="-142"/>
        <w:jc w:val="both"/>
        <w:rPr>
          <w:rFonts w:ascii="Garamond" w:hAnsi="Garamond" w:cstheme="minorHAnsi"/>
          <w:i/>
          <w:sz w:val="22"/>
          <w:szCs w:val="22"/>
          <w:u w:val="single"/>
          <w:lang w:eastAsia="zh-CN"/>
        </w:rPr>
      </w:pPr>
      <w:r w:rsidRPr="00D370DE">
        <w:rPr>
          <w:rFonts w:ascii="Garamond" w:hAnsi="Garamond" w:cstheme="minorHAnsi"/>
          <w:i/>
          <w:sz w:val="22"/>
          <w:szCs w:val="22"/>
          <w:u w:val="single"/>
          <w:lang w:eastAsia="zh-CN"/>
        </w:rPr>
        <w:t>ATTENZIONE: La seguente tabella è da compilare solo se la propria condizione è un requisito di accesso all’attività</w:t>
      </w:r>
    </w:p>
    <w:p w14:paraId="4602F3FF" w14:textId="77777777" w:rsidR="00D72522" w:rsidRPr="00D370DE" w:rsidRDefault="00D72522" w:rsidP="006A447B">
      <w:pPr>
        <w:suppressAutoHyphens/>
        <w:ind w:left="-142"/>
        <w:jc w:val="both"/>
        <w:rPr>
          <w:rFonts w:ascii="Garamond" w:hAnsi="Garamond" w:cstheme="minorHAnsi"/>
          <w:i/>
          <w:sz w:val="22"/>
          <w:szCs w:val="22"/>
          <w:u w:val="single"/>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2"/>
        <w:gridCol w:w="374"/>
      </w:tblGrid>
      <w:tr w:rsidR="005D1A96" w14:paraId="4602F402"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0"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 xml:space="preserve">Persona con disabilità </w:t>
            </w:r>
          </w:p>
        </w:tc>
        <w:tc>
          <w:tcPr>
            <w:tcW w:w="520" w:type="dxa"/>
            <w:tcBorders>
              <w:top w:val="single" w:sz="4" w:space="0" w:color="auto"/>
              <w:left w:val="single" w:sz="4" w:space="0" w:color="auto"/>
              <w:bottom w:val="single" w:sz="4" w:space="0" w:color="auto"/>
              <w:right w:val="single" w:sz="4" w:space="0" w:color="auto"/>
            </w:tcBorders>
          </w:tcPr>
          <w:p w14:paraId="4602F401" w14:textId="77777777" w:rsidR="00D72522" w:rsidRPr="00D370DE" w:rsidRDefault="00D72522" w:rsidP="006A447B">
            <w:pPr>
              <w:rPr>
                <w:rFonts w:ascii="Garamond" w:hAnsi="Garamond" w:cstheme="minorHAnsi"/>
                <w:color w:val="1F497D"/>
                <w:sz w:val="22"/>
                <w:szCs w:val="22"/>
              </w:rPr>
            </w:pPr>
          </w:p>
        </w:tc>
      </w:tr>
      <w:tr w:rsidR="005D1A96" w14:paraId="4602F405"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3"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Migrante o di origine straniera</w:t>
            </w:r>
          </w:p>
        </w:tc>
        <w:tc>
          <w:tcPr>
            <w:tcW w:w="520" w:type="dxa"/>
            <w:tcBorders>
              <w:top w:val="single" w:sz="4" w:space="0" w:color="auto"/>
              <w:left w:val="single" w:sz="4" w:space="0" w:color="auto"/>
              <w:bottom w:val="single" w:sz="4" w:space="0" w:color="auto"/>
              <w:right w:val="single" w:sz="4" w:space="0" w:color="auto"/>
            </w:tcBorders>
          </w:tcPr>
          <w:p w14:paraId="4602F404" w14:textId="77777777" w:rsidR="00D72522" w:rsidRPr="00D370DE" w:rsidRDefault="00D72522" w:rsidP="006A447B">
            <w:pPr>
              <w:rPr>
                <w:rFonts w:ascii="Garamond" w:hAnsi="Garamond" w:cstheme="minorHAnsi"/>
                <w:color w:val="1F497D"/>
                <w:sz w:val="22"/>
                <w:szCs w:val="22"/>
              </w:rPr>
            </w:pPr>
          </w:p>
        </w:tc>
      </w:tr>
      <w:tr w:rsidR="005D1A96" w14:paraId="4602F408"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6"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Appartenente a minoranze (comprese le comunità emarginate come i Rom)</w:t>
            </w:r>
          </w:p>
        </w:tc>
        <w:tc>
          <w:tcPr>
            <w:tcW w:w="520" w:type="dxa"/>
            <w:tcBorders>
              <w:top w:val="single" w:sz="4" w:space="0" w:color="auto"/>
              <w:left w:val="single" w:sz="4" w:space="0" w:color="auto"/>
              <w:bottom w:val="single" w:sz="4" w:space="0" w:color="auto"/>
              <w:right w:val="single" w:sz="4" w:space="0" w:color="auto"/>
            </w:tcBorders>
          </w:tcPr>
          <w:p w14:paraId="4602F407" w14:textId="77777777" w:rsidR="00D72522" w:rsidRPr="00D370DE" w:rsidRDefault="00D72522" w:rsidP="006A447B">
            <w:pPr>
              <w:rPr>
                <w:rFonts w:ascii="Garamond" w:hAnsi="Garamond" w:cstheme="minorHAnsi"/>
                <w:color w:val="1F497D"/>
                <w:sz w:val="22"/>
                <w:szCs w:val="22"/>
              </w:rPr>
            </w:pPr>
          </w:p>
        </w:tc>
      </w:tr>
      <w:tr w:rsidR="005D1A96" w14:paraId="4602F40B"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9"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Senza dimora e colpito da esclusione abitativa</w:t>
            </w:r>
          </w:p>
        </w:tc>
        <w:tc>
          <w:tcPr>
            <w:tcW w:w="520" w:type="dxa"/>
            <w:tcBorders>
              <w:top w:val="single" w:sz="4" w:space="0" w:color="auto"/>
              <w:left w:val="single" w:sz="4" w:space="0" w:color="auto"/>
              <w:bottom w:val="single" w:sz="4" w:space="0" w:color="auto"/>
              <w:right w:val="single" w:sz="4" w:space="0" w:color="auto"/>
            </w:tcBorders>
          </w:tcPr>
          <w:p w14:paraId="4602F40A" w14:textId="77777777" w:rsidR="00D72522" w:rsidRPr="00D370DE" w:rsidRDefault="00D72522" w:rsidP="006A447B">
            <w:pPr>
              <w:rPr>
                <w:rFonts w:ascii="Garamond" w:hAnsi="Garamond" w:cstheme="minorHAnsi"/>
                <w:color w:val="1F497D"/>
                <w:sz w:val="22"/>
                <w:szCs w:val="22"/>
              </w:rPr>
            </w:pPr>
          </w:p>
        </w:tc>
      </w:tr>
      <w:tr w:rsidR="005D1A96" w14:paraId="4602F40E"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C"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Altro tipo di vulnerabilità</w:t>
            </w:r>
          </w:p>
        </w:tc>
        <w:tc>
          <w:tcPr>
            <w:tcW w:w="520" w:type="dxa"/>
            <w:tcBorders>
              <w:top w:val="single" w:sz="4" w:space="0" w:color="auto"/>
              <w:left w:val="single" w:sz="4" w:space="0" w:color="auto"/>
              <w:bottom w:val="single" w:sz="4" w:space="0" w:color="auto"/>
              <w:right w:val="single" w:sz="4" w:space="0" w:color="auto"/>
            </w:tcBorders>
          </w:tcPr>
          <w:p w14:paraId="4602F40D" w14:textId="77777777" w:rsidR="00D72522" w:rsidRPr="00D370DE" w:rsidRDefault="00D72522" w:rsidP="006A447B">
            <w:pPr>
              <w:rPr>
                <w:rFonts w:ascii="Garamond" w:hAnsi="Garamond" w:cstheme="minorHAnsi"/>
                <w:color w:val="1F497D"/>
                <w:sz w:val="22"/>
                <w:szCs w:val="22"/>
              </w:rPr>
            </w:pPr>
          </w:p>
        </w:tc>
      </w:tr>
      <w:tr w:rsidR="005D1A96" w14:paraId="4602F411"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F" w14:textId="77777777" w:rsidR="00D72522" w:rsidRPr="00D370DE" w:rsidRDefault="00D72522" w:rsidP="006A447B">
            <w:pPr>
              <w:rPr>
                <w:rFonts w:ascii="Garamond" w:hAnsi="Garamond" w:cstheme="minorHAnsi"/>
                <w:color w:val="000000" w:themeColor="text1"/>
                <w:sz w:val="22"/>
                <w:szCs w:val="22"/>
                <w:highlight w:val="yellow"/>
              </w:rPr>
            </w:pPr>
            <w:r w:rsidRPr="00D370DE">
              <w:rPr>
                <w:rFonts w:ascii="Garamond" w:hAnsi="Garamond" w:cstheme="minorHAnsi"/>
                <w:color w:val="000000" w:themeColor="text1"/>
                <w:sz w:val="22"/>
                <w:szCs w:val="22"/>
              </w:rPr>
              <w:t>Rifugiato</w:t>
            </w:r>
          </w:p>
        </w:tc>
        <w:tc>
          <w:tcPr>
            <w:tcW w:w="520" w:type="dxa"/>
            <w:tcBorders>
              <w:top w:val="single" w:sz="4" w:space="0" w:color="auto"/>
              <w:left w:val="single" w:sz="4" w:space="0" w:color="auto"/>
              <w:bottom w:val="single" w:sz="4" w:space="0" w:color="auto"/>
              <w:right w:val="single" w:sz="4" w:space="0" w:color="auto"/>
            </w:tcBorders>
          </w:tcPr>
          <w:p w14:paraId="4602F410" w14:textId="77777777" w:rsidR="00D72522" w:rsidRPr="00D370DE" w:rsidRDefault="00D72522" w:rsidP="006A447B">
            <w:pPr>
              <w:rPr>
                <w:rFonts w:ascii="Garamond" w:hAnsi="Garamond" w:cstheme="minorHAnsi"/>
                <w:color w:val="1F497D"/>
                <w:sz w:val="22"/>
                <w:szCs w:val="22"/>
                <w:highlight w:val="yellow"/>
              </w:rPr>
            </w:pPr>
          </w:p>
        </w:tc>
      </w:tr>
      <w:tr w:rsidR="005D1A96" w14:paraId="4602F414"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12"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Si rifiuta di fornire informazioni</w:t>
            </w:r>
          </w:p>
        </w:tc>
        <w:tc>
          <w:tcPr>
            <w:tcW w:w="520" w:type="dxa"/>
            <w:tcBorders>
              <w:top w:val="single" w:sz="4" w:space="0" w:color="auto"/>
              <w:left w:val="single" w:sz="4" w:space="0" w:color="auto"/>
              <w:bottom w:val="single" w:sz="4" w:space="0" w:color="auto"/>
              <w:right w:val="single" w:sz="4" w:space="0" w:color="auto"/>
            </w:tcBorders>
          </w:tcPr>
          <w:p w14:paraId="4602F413" w14:textId="77777777" w:rsidR="00D72522" w:rsidRPr="00D370DE" w:rsidRDefault="00D72522" w:rsidP="006A447B">
            <w:pPr>
              <w:rPr>
                <w:rFonts w:ascii="Garamond" w:hAnsi="Garamond" w:cstheme="minorHAnsi"/>
                <w:color w:val="1F497D"/>
                <w:sz w:val="22"/>
                <w:szCs w:val="22"/>
              </w:rPr>
            </w:pPr>
          </w:p>
        </w:tc>
      </w:tr>
      <w:tr w:rsidR="005D1A96" w14:paraId="4602F417"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15"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Nessuna tipologia di vulnerabilità</w:t>
            </w:r>
          </w:p>
        </w:tc>
        <w:tc>
          <w:tcPr>
            <w:tcW w:w="520" w:type="dxa"/>
            <w:tcBorders>
              <w:top w:val="single" w:sz="4" w:space="0" w:color="auto"/>
              <w:left w:val="single" w:sz="4" w:space="0" w:color="auto"/>
              <w:bottom w:val="single" w:sz="4" w:space="0" w:color="auto"/>
              <w:right w:val="single" w:sz="4" w:space="0" w:color="auto"/>
            </w:tcBorders>
          </w:tcPr>
          <w:p w14:paraId="4602F416" w14:textId="77777777" w:rsidR="00D72522" w:rsidRPr="00D370DE" w:rsidRDefault="00D72522" w:rsidP="006A447B">
            <w:pPr>
              <w:rPr>
                <w:rFonts w:ascii="Garamond" w:hAnsi="Garamond" w:cstheme="minorHAnsi"/>
                <w:color w:val="1F497D"/>
                <w:sz w:val="22"/>
                <w:szCs w:val="22"/>
              </w:rPr>
            </w:pPr>
          </w:p>
        </w:tc>
      </w:tr>
    </w:tbl>
    <w:p w14:paraId="4602F418" w14:textId="77777777" w:rsidR="00D72522" w:rsidRPr="00D370DE" w:rsidRDefault="00D72522" w:rsidP="006A447B">
      <w:pPr>
        <w:pBdr>
          <w:bottom w:val="single" w:sz="4" w:space="1" w:color="auto"/>
        </w:pBdr>
        <w:suppressAutoHyphens/>
        <w:jc w:val="both"/>
        <w:rPr>
          <w:rFonts w:ascii="Garamond" w:hAnsi="Garamond" w:cstheme="minorHAnsi"/>
          <w:b/>
          <w:sz w:val="22"/>
          <w:szCs w:val="22"/>
          <w:lang w:eastAsia="zh-CN"/>
        </w:rPr>
      </w:pPr>
    </w:p>
    <w:p w14:paraId="4602F419" w14:textId="77777777" w:rsidR="00D72522" w:rsidRPr="00D370DE" w:rsidRDefault="00D72522" w:rsidP="005F1203">
      <w:pPr>
        <w:numPr>
          <w:ilvl w:val="0"/>
          <w:numId w:val="12"/>
        </w:numPr>
        <w:suppressAutoHyphens/>
        <w:spacing w:before="100" w:beforeAutospacing="1"/>
        <w:ind w:left="357" w:hanging="357"/>
        <w:jc w:val="both"/>
        <w:rPr>
          <w:rFonts w:ascii="Garamond" w:hAnsi="Garamond" w:cstheme="minorHAnsi"/>
          <w:b/>
          <w:sz w:val="22"/>
          <w:szCs w:val="22"/>
          <w:lang w:eastAsia="zh-CN"/>
        </w:rPr>
      </w:pPr>
      <w:r w:rsidRPr="00D370DE">
        <w:rPr>
          <w:rFonts w:ascii="Garamond" w:hAnsi="Garamond" w:cstheme="minorHAnsi"/>
          <w:b/>
          <w:sz w:val="22"/>
          <w:szCs w:val="22"/>
          <w:lang w:eastAsia="zh-CN"/>
        </w:rPr>
        <w:t>Dichiara infine:</w:t>
      </w:r>
    </w:p>
    <w:p w14:paraId="4602F41A" w14:textId="77777777" w:rsidR="00D72522" w:rsidRPr="00D370DE" w:rsidRDefault="00D72522" w:rsidP="005F1203">
      <w:pPr>
        <w:numPr>
          <w:ilvl w:val="1"/>
          <w:numId w:val="13"/>
        </w:numPr>
        <w:suppressAutoHyphens/>
        <w:spacing w:before="100" w:beforeAutospacing="1" w:line="276" w:lineRule="auto"/>
        <w:ind w:left="426" w:hanging="284"/>
        <w:jc w:val="both"/>
        <w:rPr>
          <w:rFonts w:ascii="Garamond" w:hAnsi="Garamond" w:cstheme="minorHAnsi"/>
          <w:sz w:val="22"/>
          <w:szCs w:val="22"/>
          <w:lang w:eastAsia="zh-CN"/>
        </w:rPr>
      </w:pPr>
      <w:r w:rsidRPr="00D370DE">
        <w:rPr>
          <w:rFonts w:ascii="Garamond" w:hAnsi="Garamond" w:cstheme="minorHAnsi"/>
          <w:sz w:val="22"/>
          <w:szCs w:val="22"/>
          <w:lang w:eastAsia="zh-CN"/>
        </w:rPr>
        <w:t>di essere a conoscenza che l’assegnazione al corso è subordinata al superamento di apposita selezione e che la relativa graduatoria sarà affissa all’albo dell’organismo informativo/impresa e che la frequenza al corso resta condizionata all’esito di visite mediche di idoneità, svolte nei casi e con le modalità previste dalle leggi vigenti;</w:t>
      </w:r>
    </w:p>
    <w:p w14:paraId="4602F41B" w14:textId="77777777" w:rsidR="00D72522" w:rsidRPr="00D370DE" w:rsidRDefault="00D72522" w:rsidP="005F1203">
      <w:pPr>
        <w:numPr>
          <w:ilvl w:val="1"/>
          <w:numId w:val="13"/>
        </w:numPr>
        <w:suppressAutoHyphens/>
        <w:spacing w:line="276" w:lineRule="auto"/>
        <w:ind w:left="426" w:hanging="284"/>
        <w:jc w:val="both"/>
        <w:rPr>
          <w:rFonts w:ascii="Garamond" w:hAnsi="Garamond" w:cstheme="minorHAnsi"/>
          <w:sz w:val="22"/>
          <w:szCs w:val="22"/>
          <w:lang w:eastAsia="zh-CN"/>
        </w:rPr>
      </w:pPr>
      <w:r w:rsidRPr="00D370DE">
        <w:rPr>
          <w:rFonts w:ascii="Garamond" w:hAnsi="Garamond" w:cstheme="minorHAnsi"/>
          <w:sz w:val="22"/>
          <w:szCs w:val="22"/>
          <w:lang w:eastAsia="zh-CN"/>
        </w:rPr>
        <w:t>di avere letto la scheda informativa di dettaglio ovvero il bando relativo al corso e di accertarne integralmente il contenuto;</w:t>
      </w:r>
    </w:p>
    <w:p w14:paraId="4602F41C" w14:textId="77777777" w:rsidR="00D72522" w:rsidRPr="00D370DE" w:rsidRDefault="00D72522" w:rsidP="005F1203">
      <w:pPr>
        <w:numPr>
          <w:ilvl w:val="1"/>
          <w:numId w:val="13"/>
        </w:numPr>
        <w:suppressAutoHyphens/>
        <w:spacing w:line="276" w:lineRule="auto"/>
        <w:ind w:left="426" w:hanging="284"/>
        <w:jc w:val="both"/>
        <w:rPr>
          <w:rFonts w:ascii="Garamond" w:hAnsi="Garamond" w:cstheme="minorHAnsi"/>
          <w:sz w:val="22"/>
          <w:szCs w:val="22"/>
          <w:lang w:eastAsia="zh-CN"/>
        </w:rPr>
        <w:sectPr w:rsidR="00D72522" w:rsidRPr="00D370DE" w:rsidSect="006A447B">
          <w:footerReference w:type="even" r:id="rId17"/>
          <w:footerReference w:type="default" r:id="rId18"/>
          <w:pgSz w:w="11906" w:h="16838"/>
          <w:pgMar w:top="1440" w:right="1440" w:bottom="1440" w:left="1440" w:header="708" w:footer="708" w:gutter="0"/>
          <w:pgNumType w:start="29"/>
          <w:cols w:space="708"/>
          <w:docGrid w:linePitch="360"/>
        </w:sectPr>
      </w:pPr>
      <w:r w:rsidRPr="00D370DE">
        <w:rPr>
          <w:rFonts w:ascii="Garamond" w:hAnsi="Garamond" w:cstheme="minorHAnsi"/>
          <w:sz w:val="22"/>
          <w:szCs w:val="22"/>
          <w:lang w:eastAsia="zh-CN"/>
        </w:rPr>
        <w:t xml:space="preserve">di accettare di fruire della formazione con modalità a distanza;  </w:t>
      </w:r>
    </w:p>
    <w:p w14:paraId="4602F41D" w14:textId="77777777" w:rsidR="00D72522" w:rsidRPr="00D370DE" w:rsidRDefault="00D72522" w:rsidP="005F1203">
      <w:pPr>
        <w:keepNext/>
        <w:numPr>
          <w:ilvl w:val="1"/>
          <w:numId w:val="14"/>
        </w:numPr>
        <w:suppressAutoHyphens/>
        <w:spacing w:line="276" w:lineRule="auto"/>
        <w:ind w:left="426" w:hanging="284"/>
        <w:jc w:val="both"/>
        <w:rPr>
          <w:rFonts w:ascii="Garamond" w:hAnsi="Garamond" w:cstheme="minorHAnsi"/>
          <w:sz w:val="22"/>
          <w:szCs w:val="22"/>
          <w:lang w:eastAsia="zh-CN"/>
        </w:rPr>
      </w:pPr>
      <w:r w:rsidRPr="00D370DE">
        <w:rPr>
          <w:rFonts w:ascii="Garamond" w:hAnsi="Garamond" w:cstheme="minorHAnsi"/>
          <w:sz w:val="22"/>
          <w:szCs w:val="22"/>
          <w:lang w:eastAsia="zh-CN"/>
        </w:rPr>
        <w:lastRenderedPageBreak/>
        <w:t>di essere consapevole che verrà contattato successivamente al termine del corso per conoscere eventuali variazioni rispetto a quanto dichiarato nel presente modulo e, a tale fine, indica quale recapito preferenziale:</w:t>
      </w:r>
    </w:p>
    <w:p w14:paraId="4602F41E" w14:textId="77777777" w:rsidR="00D72522" w:rsidRPr="00D370DE" w:rsidRDefault="00D72522" w:rsidP="005F1203">
      <w:pPr>
        <w:keepNext/>
        <w:numPr>
          <w:ilvl w:val="2"/>
          <w:numId w:val="15"/>
        </w:numPr>
        <w:suppressAutoHyphens/>
        <w:spacing w:line="276" w:lineRule="auto"/>
        <w:ind w:left="709"/>
        <w:jc w:val="both"/>
        <w:rPr>
          <w:rFonts w:ascii="Garamond" w:hAnsi="Garamond" w:cstheme="minorHAnsi"/>
          <w:sz w:val="22"/>
          <w:szCs w:val="22"/>
          <w:lang w:eastAsia="zh-CN"/>
        </w:rPr>
      </w:pPr>
      <w:r w:rsidRPr="00D370DE">
        <w:rPr>
          <w:rFonts w:ascii="Garamond" w:hAnsi="Garamond" w:cstheme="minorHAnsi"/>
          <w:sz w:val="22"/>
          <w:szCs w:val="22"/>
          <w:lang w:eastAsia="zh-CN"/>
        </w:rPr>
        <w:t>il proprio telefono dell’abitazione_______________________________________________________</w:t>
      </w:r>
    </w:p>
    <w:p w14:paraId="4602F41F" w14:textId="77777777" w:rsidR="00D72522" w:rsidRPr="00D370DE" w:rsidRDefault="00D72522" w:rsidP="005F1203">
      <w:pPr>
        <w:keepNext/>
        <w:numPr>
          <w:ilvl w:val="2"/>
          <w:numId w:val="15"/>
        </w:numPr>
        <w:suppressAutoHyphens/>
        <w:spacing w:line="276" w:lineRule="auto"/>
        <w:ind w:left="709"/>
        <w:jc w:val="both"/>
        <w:rPr>
          <w:rFonts w:ascii="Garamond" w:hAnsi="Garamond" w:cstheme="minorHAnsi"/>
          <w:sz w:val="22"/>
          <w:szCs w:val="22"/>
          <w:lang w:eastAsia="zh-CN"/>
        </w:rPr>
      </w:pPr>
      <w:r w:rsidRPr="00D370DE">
        <w:rPr>
          <w:rFonts w:ascii="Garamond" w:hAnsi="Garamond" w:cstheme="minorHAnsi"/>
          <w:sz w:val="22"/>
          <w:szCs w:val="22"/>
          <w:lang w:eastAsia="zh-CN"/>
        </w:rPr>
        <w:t>il proprio telefono cellulare ____________________________________________________________</w:t>
      </w:r>
    </w:p>
    <w:p w14:paraId="4602F420" w14:textId="77777777" w:rsidR="00D72522" w:rsidRPr="00D370DE" w:rsidRDefault="00D72522" w:rsidP="005F1203">
      <w:pPr>
        <w:keepNext/>
        <w:numPr>
          <w:ilvl w:val="2"/>
          <w:numId w:val="15"/>
        </w:numPr>
        <w:suppressAutoHyphens/>
        <w:spacing w:line="276" w:lineRule="auto"/>
        <w:ind w:left="709"/>
        <w:jc w:val="both"/>
        <w:rPr>
          <w:rFonts w:ascii="Garamond" w:hAnsi="Garamond" w:cstheme="minorHAnsi"/>
          <w:sz w:val="22"/>
          <w:szCs w:val="22"/>
          <w:lang w:eastAsia="zh-CN"/>
        </w:rPr>
      </w:pPr>
      <w:r w:rsidRPr="00D370DE">
        <w:rPr>
          <w:rFonts w:ascii="Garamond" w:hAnsi="Garamond" w:cstheme="minorHAnsi"/>
          <w:sz w:val="22"/>
          <w:szCs w:val="22"/>
          <w:lang w:eastAsia="zh-CN"/>
        </w:rPr>
        <w:t>la propria e-mail ____________________________________________________________________</w:t>
      </w:r>
    </w:p>
    <w:p w14:paraId="4602F421" w14:textId="77777777" w:rsidR="00D72522" w:rsidRPr="00D370DE" w:rsidRDefault="00D72522" w:rsidP="006A447B">
      <w:pPr>
        <w:suppressAutoHyphens/>
        <w:jc w:val="both"/>
        <w:rPr>
          <w:rFonts w:ascii="Garamond" w:hAnsi="Garamond" w:cstheme="minorHAnsi"/>
          <w:sz w:val="22"/>
          <w:szCs w:val="22"/>
          <w:lang w:eastAsia="zh-CN"/>
        </w:rPr>
      </w:pPr>
    </w:p>
    <w:p w14:paraId="4602F42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Data __________________________</w:t>
      </w:r>
    </w:p>
    <w:p w14:paraId="4602F423" w14:textId="77777777" w:rsidR="00D72522" w:rsidRPr="00D370DE" w:rsidRDefault="00D72522" w:rsidP="006A447B">
      <w:pPr>
        <w:suppressAutoHyphens/>
        <w:jc w:val="both"/>
        <w:rPr>
          <w:rFonts w:ascii="Garamond" w:hAnsi="Garamond" w:cstheme="minorHAnsi"/>
          <w:sz w:val="22"/>
          <w:szCs w:val="22"/>
          <w:lang w:eastAsia="zh-CN"/>
        </w:rPr>
      </w:pPr>
    </w:p>
    <w:p w14:paraId="4602F424" w14:textId="77777777" w:rsidR="00D72522" w:rsidRDefault="00D72522" w:rsidP="006A447B">
      <w:pPr>
        <w:suppressAutoHyphens/>
        <w:jc w:val="both"/>
        <w:rPr>
          <w:rFonts w:ascii="Garamond" w:hAnsi="Garamond" w:cstheme="minorHAnsi"/>
          <w:sz w:val="22"/>
          <w:szCs w:val="22"/>
          <w:lang w:eastAsia="zh-CN"/>
        </w:rPr>
      </w:pPr>
    </w:p>
    <w:p w14:paraId="4602F42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FIRMA LEGGIBILE DEL RICHIEDENTE (o del genitore /tutore </w:t>
      </w:r>
      <w:r w:rsidRPr="00D370DE">
        <w:rPr>
          <w:rFonts w:ascii="Garamond" w:hAnsi="Garamond" w:cstheme="minorHAnsi"/>
          <w:i/>
          <w:sz w:val="22"/>
          <w:szCs w:val="22"/>
          <w:lang w:eastAsia="zh-CN"/>
        </w:rPr>
        <w:t>in caso di minori</w:t>
      </w:r>
      <w:r w:rsidRPr="00D370DE">
        <w:rPr>
          <w:rFonts w:ascii="Garamond" w:hAnsi="Garamond" w:cstheme="minorHAnsi"/>
          <w:sz w:val="22"/>
          <w:szCs w:val="22"/>
          <w:lang w:eastAsia="zh-CN"/>
        </w:rPr>
        <w:t>) _______________________________</w:t>
      </w:r>
    </w:p>
    <w:p w14:paraId="4602F426" w14:textId="77777777" w:rsidR="00D72522" w:rsidRDefault="00D72522" w:rsidP="006A447B">
      <w:pPr>
        <w:suppressAutoHyphens/>
        <w:spacing w:line="276" w:lineRule="auto"/>
        <w:jc w:val="both"/>
        <w:rPr>
          <w:rFonts w:ascii="Garamond" w:hAnsi="Garamond" w:cstheme="minorHAnsi"/>
          <w:i/>
          <w:iCs/>
          <w:sz w:val="22"/>
          <w:szCs w:val="22"/>
          <w:lang w:eastAsia="zh-CN"/>
        </w:rPr>
      </w:pPr>
    </w:p>
    <w:p w14:paraId="4602F427" w14:textId="77777777" w:rsidR="00D72522" w:rsidRDefault="00D72522" w:rsidP="006A447B">
      <w:pPr>
        <w:suppressAutoHyphens/>
        <w:spacing w:line="276" w:lineRule="auto"/>
        <w:jc w:val="both"/>
        <w:rPr>
          <w:rFonts w:ascii="Garamond" w:hAnsi="Garamond" w:cstheme="minorHAnsi"/>
          <w:i/>
          <w:iCs/>
          <w:sz w:val="22"/>
          <w:szCs w:val="22"/>
          <w:lang w:eastAsia="zh-CN"/>
        </w:rPr>
      </w:pPr>
    </w:p>
    <w:p w14:paraId="4602F428" w14:textId="77777777" w:rsidR="00D72522" w:rsidRPr="00D370DE" w:rsidRDefault="00D72522" w:rsidP="006A447B">
      <w:pPr>
        <w:suppressAutoHyphens/>
        <w:spacing w:line="276" w:lineRule="auto"/>
        <w:jc w:val="both"/>
        <w:rPr>
          <w:rFonts w:ascii="Garamond" w:hAnsi="Garamond" w:cstheme="minorHAnsi"/>
          <w:i/>
          <w:iCs/>
          <w:sz w:val="22"/>
          <w:szCs w:val="22"/>
          <w:lang w:eastAsia="zh-CN"/>
        </w:rPr>
      </w:pPr>
      <w:r w:rsidRPr="00D370DE">
        <w:rPr>
          <w:rFonts w:ascii="Garamond" w:hAnsi="Garamond" w:cstheme="minorHAnsi"/>
          <w:i/>
          <w:iCs/>
          <w:sz w:val="22"/>
          <w:szCs w:val="22"/>
          <w:lang w:eastAsia="zh-CN"/>
        </w:rPr>
        <w:t>Allega infine l’informativa sulla privacy ai sensi del Decreto Legislativo n. 196 del 30 giugno 2003 “Codice in materia di protezione dei dati personali” e ss.mm.ii e dell’articolo 13 del GDPR Regolamento UE 679/2016.</w:t>
      </w:r>
    </w:p>
    <w:p w14:paraId="4602F429" w14:textId="77777777" w:rsidR="00D72522" w:rsidRDefault="00D72522" w:rsidP="006A447B">
      <w:pPr>
        <w:tabs>
          <w:tab w:val="right" w:pos="1701"/>
          <w:tab w:val="left" w:pos="6804"/>
        </w:tabs>
        <w:spacing w:line="319" w:lineRule="exact"/>
        <w:ind w:right="54"/>
        <w:jc w:val="right"/>
        <w:rPr>
          <w:rFonts w:ascii="Garamond" w:hAnsi="Garamond" w:cstheme="minorHAnsi"/>
          <w:sz w:val="13"/>
          <w:szCs w:val="20"/>
          <w:lang w:eastAsia="en-US"/>
        </w:rPr>
      </w:pPr>
      <w:r w:rsidRPr="009F68E7">
        <w:rPr>
          <w:rFonts w:ascii="Garamond" w:hAnsi="Garamond" w:cstheme="minorHAnsi"/>
          <w:sz w:val="13"/>
          <w:szCs w:val="20"/>
          <w:lang w:eastAsia="en-US"/>
        </w:rPr>
        <w:tab/>
      </w:r>
    </w:p>
    <w:p w14:paraId="4602F42A" w14:textId="77777777" w:rsidR="00D72522" w:rsidRDefault="00D72522" w:rsidP="006A447B">
      <w:pPr>
        <w:tabs>
          <w:tab w:val="right" w:pos="1701"/>
          <w:tab w:val="left" w:pos="6804"/>
        </w:tabs>
        <w:spacing w:line="319" w:lineRule="exact"/>
        <w:ind w:right="54"/>
        <w:jc w:val="right"/>
        <w:rPr>
          <w:rFonts w:ascii="Garamond" w:hAnsi="Garamond" w:cstheme="minorHAnsi"/>
          <w:sz w:val="13"/>
          <w:szCs w:val="20"/>
          <w:lang w:eastAsia="en-US"/>
        </w:rPr>
      </w:pPr>
    </w:p>
    <w:p w14:paraId="122A0ADD"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0CB414EF"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08E7F318"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663126CC"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4F5504B8"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04025AB2"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5A4970F9"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939EF0B"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77F912EA"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1B92F0E"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67646C2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189F6A2"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F82F57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A1075F1"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38526C3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F07ABD2"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39D54E13"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586D7D4D"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6CF26B0"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77C4E650"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9EBC3C8"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45C5DA2B"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503EF603"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6E042D8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7280E7A7" w14:textId="77777777" w:rsidR="00B76326" w:rsidRPr="00B76326" w:rsidRDefault="00B76326" w:rsidP="00B76326">
      <w:pPr>
        <w:shd w:val="clear" w:color="auto" w:fill="FFFFFF" w:themeFill="background1"/>
        <w:ind w:right="-1"/>
        <w:jc w:val="right"/>
        <w:rPr>
          <w:rFonts w:ascii="Garamond" w:hAnsi="Garamond" w:cs="Calibri"/>
          <w:b/>
        </w:rPr>
      </w:pPr>
      <w:r w:rsidRPr="00B76326">
        <w:rPr>
          <w:rFonts w:ascii="Garamond" w:hAnsi="Garamond" w:cs="Calibri"/>
          <w:b/>
          <w:shd w:val="clear" w:color="auto" w:fill="FFFFFF" w:themeFill="background1"/>
        </w:rPr>
        <w:lastRenderedPageBreak/>
        <w:t>Allegato 8</w:t>
      </w:r>
      <w:r w:rsidRPr="00B76326">
        <w:rPr>
          <w:rFonts w:ascii="Garamond" w:hAnsi="Garamond" w:cs="Calibri"/>
          <w:b/>
        </w:rPr>
        <w:t xml:space="preserve"> </w:t>
      </w:r>
    </w:p>
    <w:p w14:paraId="5643D998" w14:textId="77777777" w:rsidR="00B76326" w:rsidRPr="00B76326" w:rsidRDefault="00B76326" w:rsidP="00B76326">
      <w:pPr>
        <w:keepNext/>
        <w:shd w:val="pct10" w:color="auto" w:fill="auto"/>
        <w:ind w:right="-1"/>
        <w:outlineLvl w:val="4"/>
        <w:rPr>
          <w:rFonts w:ascii="Garamond" w:hAnsi="Garamond" w:cstheme="minorHAnsi"/>
          <w:b/>
        </w:rPr>
      </w:pPr>
      <w:r w:rsidRPr="00B76326">
        <w:rPr>
          <w:rFonts w:ascii="Garamond" w:hAnsi="Garamond" w:cstheme="minorHAnsi"/>
          <w:b/>
        </w:rPr>
        <w:t>Informativa al trattamento dei dati personali</w:t>
      </w:r>
    </w:p>
    <w:p w14:paraId="03FF73AA" w14:textId="77777777" w:rsidR="00B76326" w:rsidRPr="00B76326" w:rsidRDefault="00B76326" w:rsidP="00B76326">
      <w:pPr>
        <w:spacing w:after="200" w:line="276" w:lineRule="auto"/>
        <w:rPr>
          <w:rFonts w:ascii="Garamond" w:hAnsi="Garamond"/>
          <w:noProof/>
        </w:rPr>
      </w:pPr>
    </w:p>
    <w:tbl>
      <w:tblPr>
        <w:tblW w:w="5005" w:type="pct"/>
        <w:tblInd w:w="-5" w:type="dxa"/>
        <w:tblCellMar>
          <w:left w:w="70" w:type="dxa"/>
          <w:right w:w="70" w:type="dxa"/>
        </w:tblCellMar>
        <w:tblLook w:val="01E0" w:firstRow="1" w:lastRow="1" w:firstColumn="1" w:lastColumn="1" w:noHBand="0" w:noVBand="0"/>
      </w:tblPr>
      <w:tblGrid>
        <w:gridCol w:w="6680"/>
        <w:gridCol w:w="2570"/>
      </w:tblGrid>
      <w:tr w:rsidR="00B76326" w:rsidRPr="00B76326" w14:paraId="17393B7B" w14:textId="77777777" w:rsidTr="004E1CD9">
        <w:trPr>
          <w:trHeight w:val="1713"/>
        </w:trPr>
        <w:tc>
          <w:tcPr>
            <w:tcW w:w="3912" w:type="pct"/>
            <w:vAlign w:val="center"/>
          </w:tcPr>
          <w:p w14:paraId="7A04F342" w14:textId="565CA1C4" w:rsidR="00B76326" w:rsidRPr="00B76326" w:rsidRDefault="00B76326" w:rsidP="00B76326">
            <w:pPr>
              <w:jc w:val="both"/>
              <w:rPr>
                <w:rFonts w:ascii="Garamond" w:hAnsi="Garamond" w:cstheme="minorHAnsi"/>
                <w:sz w:val="20"/>
                <w:szCs w:val="20"/>
              </w:rPr>
            </w:pPr>
            <w:r w:rsidRPr="00B76326">
              <w:rPr>
                <w:rFonts w:ascii="Garamond" w:hAnsi="Garamond" w:cstheme="minorHAnsi"/>
                <w:noProof/>
                <w:sz w:val="12"/>
              </w:rPr>
              <mc:AlternateContent>
                <mc:Choice Requires="wpg">
                  <w:drawing>
                    <wp:inline distT="0" distB="0" distL="0" distR="0" wp14:anchorId="52E6CBB9" wp14:editId="18C4D956">
                      <wp:extent cx="4152900" cy="999842"/>
                      <wp:effectExtent l="0" t="0" r="0" b="0"/>
                      <wp:docPr id="252563504" name="Gruppo 2" descr="logo di coesione italia 2021-27, Ue Commissione Europea, Repubblica Italiana e Regione Ligu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999842"/>
                                <a:chOff x="0" y="0"/>
                                <a:chExt cx="53655" cy="12827"/>
                              </a:xfrm>
                            </wpg:grpSpPr>
                            <pic:pic xmlns:pic="http://schemas.openxmlformats.org/drawingml/2006/picture">
                              <pic:nvPicPr>
                                <pic:cNvPr id="771849784"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52214" r="25851"/>
                                <a:stretch>
                                  <a:fillRect/>
                                </a:stretch>
                              </pic:blipFill>
                              <pic:spPr bwMode="auto">
                                <a:xfrm>
                                  <a:off x="29802" y="592"/>
                                  <a:ext cx="8884"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798178" name="Picture 3"/>
                                <pic:cNvPicPr>
                                  <a:picLocks noChangeAspect="1" noChangeArrowheads="1"/>
                                </pic:cNvPicPr>
                              </pic:nvPicPr>
                              <pic:blipFill>
                                <a:blip r:embed="rId20">
                                  <a:extLst>
                                    <a:ext uri="{28A0092B-C50C-407E-A947-70E740481C1C}">
                                      <a14:useLocalDpi xmlns:a14="http://schemas.microsoft.com/office/drawing/2010/main" val="0"/>
                                    </a:ext>
                                  </a:extLst>
                                </a:blip>
                                <a:srcRect l="2" r="74925"/>
                                <a:stretch>
                                  <a:fillRect/>
                                </a:stretch>
                              </pic:blipFill>
                              <pic:spPr bwMode="auto">
                                <a:xfrm>
                                  <a:off x="0" y="880"/>
                                  <a:ext cx="10153"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109972" name="Picture 4"/>
                                <pic:cNvPicPr>
                                  <a:picLocks noChangeAspect="1" noChangeArrowheads="1"/>
                                </pic:cNvPicPr>
                              </pic:nvPicPr>
                              <pic:blipFill>
                                <a:blip r:embed="rId21">
                                  <a:extLst>
                                    <a:ext uri="{28A0092B-C50C-407E-A947-70E740481C1C}">
                                      <a14:useLocalDpi xmlns:a14="http://schemas.microsoft.com/office/drawing/2010/main" val="0"/>
                                    </a:ext>
                                  </a:extLst>
                                </a:blip>
                                <a:srcRect l="25063" r="50293"/>
                                <a:stretch>
                                  <a:fillRect/>
                                </a:stretch>
                              </pic:blipFill>
                              <pic:spPr bwMode="auto">
                                <a:xfrm>
                                  <a:off x="14986" y="1016"/>
                                  <a:ext cx="9982"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67396" name="Picture 5"/>
                                <pic:cNvPicPr>
                                  <a:picLocks noChangeAspect="1" noChangeArrowheads="1"/>
                                </pic:cNvPicPr>
                              </pic:nvPicPr>
                              <pic:blipFill>
                                <a:blip r:embed="rId20">
                                  <a:extLst>
                                    <a:ext uri="{28A0092B-C50C-407E-A947-70E740481C1C}">
                                      <a14:useLocalDpi xmlns:a14="http://schemas.microsoft.com/office/drawing/2010/main" val="0"/>
                                    </a:ext>
                                  </a:extLst>
                                </a:blip>
                                <a:srcRect l="73308"/>
                                <a:stretch>
                                  <a:fillRect/>
                                </a:stretch>
                              </pic:blipFill>
                              <pic:spPr bwMode="auto">
                                <a:xfrm>
                                  <a:off x="42841" y="0"/>
                                  <a:ext cx="10814" cy="118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DC040FE" id="Gruppo 2" o:spid="_x0000_s1026" alt="logo di coesione italia 2021-27, Ue Commissione Europea, Repubblica Italiana e Regione Liguria" style="width:327pt;height:78.75pt;mso-position-horizontal-relative:char;mso-position-vertical-relative:line" coordsize="53655,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">
                      <v:shape id="Picture 2" o:spid="_x0000_s1027" type="#_x0000_t75" style="position:absolute;left:29802;top:592;width:888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">
                        <v:imagedata r:id="rId22" o:title="" cropleft="34219f" cropright="16942f"/>
                      </v:shape>
                      <v:shape id="Picture 3" o:spid="_x0000_s1028" type="#_x0000_t75" style="position:absolute;top:880;width:10153;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">
                        <v:imagedata r:id="rId23" o:title="" cropleft="1f" cropright="49103f"/>
                      </v:shape>
                      <v:shape id="Picture 4" o:spid="_x0000_s1029" type="#_x0000_t75" style="position:absolute;left:14986;top:1016;width:998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">
                        <v:imagedata r:id="rId24" o:title="" cropleft="16425f" cropright="32960f"/>
                      </v:shape>
                      <v:shape id="Picture 5" o:spid="_x0000_s1030" type="#_x0000_t75" style="position:absolute;left:42841;width:1081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">
                        <v:imagedata r:id="rId23" o:title="" cropleft="48043f"/>
                      </v:shape>
                      <w10:anchorlock/>
                    </v:group>
                  </w:pict>
                </mc:Fallback>
              </mc:AlternateContent>
            </w:r>
          </w:p>
        </w:tc>
        <w:tc>
          <w:tcPr>
            <w:tcW w:w="1088" w:type="pct"/>
            <w:vAlign w:val="center"/>
          </w:tcPr>
          <w:p w14:paraId="2AF51527" w14:textId="0ED12D80" w:rsidR="00B76326" w:rsidRPr="00B76326" w:rsidRDefault="00B76326" w:rsidP="00B76326">
            <w:pPr>
              <w:jc w:val="center"/>
              <w:rPr>
                <w:rFonts w:ascii="Garamond" w:hAnsi="Garamond" w:cstheme="minorHAnsi"/>
                <w:b/>
                <w:i/>
                <w:sz w:val="22"/>
                <w:szCs w:val="22"/>
              </w:rPr>
            </w:pPr>
            <w:r>
              <w:rPr>
                <w:rFonts w:ascii="Garamond" w:hAnsi="Garamond" w:cstheme="minorHAnsi"/>
                <w:b/>
                <w:i/>
                <w:noProof/>
                <w:sz w:val="22"/>
                <w:szCs w:val="22"/>
              </w:rPr>
              <w:drawing>
                <wp:inline distT="0" distB="0" distL="0" distR="0" wp14:anchorId="0A56794B" wp14:editId="2434B3EE">
                  <wp:extent cx="1542415" cy="646430"/>
                  <wp:effectExtent l="0" t="0" r="635" b="1270"/>
                  <wp:docPr id="6769744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2415" cy="646430"/>
                          </a:xfrm>
                          <a:prstGeom prst="rect">
                            <a:avLst/>
                          </a:prstGeom>
                          <a:noFill/>
                        </pic:spPr>
                      </pic:pic>
                    </a:graphicData>
                  </a:graphic>
                </wp:inline>
              </w:drawing>
            </w:r>
          </w:p>
        </w:tc>
      </w:tr>
    </w:tbl>
    <w:p w14:paraId="09ABAE03" w14:textId="77777777" w:rsidR="00B76326" w:rsidRPr="00B76326" w:rsidRDefault="00B76326" w:rsidP="00B76326">
      <w:pPr>
        <w:tabs>
          <w:tab w:val="left" w:pos="3300"/>
        </w:tabs>
        <w:spacing w:after="200" w:line="276" w:lineRule="auto"/>
        <w:rPr>
          <w:rFonts w:ascii="Garamond" w:hAnsi="Garamond"/>
        </w:rPr>
      </w:pPr>
      <w:r w:rsidRPr="00B76326">
        <w:rPr>
          <w:rFonts w:ascii="Garamond" w:hAnsi="Garamond"/>
          <w:noProof/>
        </w:rPr>
        <w:drawing>
          <wp:anchor distT="36576" distB="36576" distL="36576" distR="36576" simplePos="0" relativeHeight="251659264" behindDoc="0" locked="0" layoutInCell="1" allowOverlap="1" wp14:anchorId="0DF658CD" wp14:editId="3EB97389">
            <wp:simplePos x="0" y="0"/>
            <wp:positionH relativeFrom="column">
              <wp:posOffset>-28575</wp:posOffset>
            </wp:positionH>
            <wp:positionV relativeFrom="paragraph">
              <wp:posOffset>302895</wp:posOffset>
            </wp:positionV>
            <wp:extent cx="669290" cy="658495"/>
            <wp:effectExtent l="0" t="0" r="0" b="8255"/>
            <wp:wrapNone/>
            <wp:docPr id="38" name="Immagine 1" descr="Immagine che raffigura la I di informazione e che identifica la sezione Informativa al trattamento dei dati personali della 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1" descr="Immagine che raffigura la I di informazione e che identifica la sezione Informativa al trattamento dei dati personali della informativa privacy."/>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69290" cy="658495"/>
                    </a:xfrm>
                    <a:prstGeom prst="rect">
                      <a:avLst/>
                    </a:prstGeom>
                    <a:noFill/>
                    <a:ln>
                      <a:noFill/>
                    </a:ln>
                  </pic:spPr>
                </pic:pic>
              </a:graphicData>
            </a:graphic>
          </wp:anchor>
        </w:drawing>
      </w:r>
    </w:p>
    <w:p w14:paraId="1A3F51C7" w14:textId="77777777" w:rsidR="00B76326" w:rsidRPr="00B76326" w:rsidRDefault="00B76326" w:rsidP="00B76326">
      <w:pPr>
        <w:widowControl w:val="0"/>
        <w:shd w:val="clear" w:color="auto" w:fill="D9D9D9" w:themeFill="background1" w:themeFillShade="D9"/>
        <w:spacing w:before="140" w:line="280" w:lineRule="exact"/>
        <w:jc w:val="center"/>
        <w:rPr>
          <w:rFonts w:ascii="Garamond" w:hAnsi="Garamond" w:cs="Calibri"/>
          <w:b/>
          <w:bCs/>
          <w:sz w:val="22"/>
        </w:rPr>
      </w:pPr>
    </w:p>
    <w:p w14:paraId="0A310AF9" w14:textId="77777777" w:rsidR="00B76326" w:rsidRPr="00B76326" w:rsidRDefault="00B76326" w:rsidP="00B76326">
      <w:pPr>
        <w:widowControl w:val="0"/>
        <w:shd w:val="clear" w:color="auto" w:fill="D9D9D9" w:themeFill="background1" w:themeFillShade="D9"/>
        <w:spacing w:before="140" w:line="280" w:lineRule="exact"/>
        <w:jc w:val="center"/>
        <w:rPr>
          <w:rFonts w:ascii="Garamond" w:hAnsi="Garamond"/>
        </w:rPr>
      </w:pPr>
      <w:r w:rsidRPr="00B76326">
        <w:rPr>
          <w:rFonts w:ascii="Garamond" w:hAnsi="Garamond" w:cs="Calibri"/>
          <w:b/>
          <w:bCs/>
          <w:sz w:val="22"/>
        </w:rPr>
        <w:t>INFORMATIVA AL TRATTAMENTO DEI DATI PERSONALI</w:t>
      </w:r>
    </w:p>
    <w:p w14:paraId="167EB778" w14:textId="77777777" w:rsidR="00B76326" w:rsidRPr="00B76326" w:rsidRDefault="00B76326" w:rsidP="00B76326">
      <w:pPr>
        <w:shd w:val="clear" w:color="auto" w:fill="D9D9D9" w:themeFill="background1" w:themeFillShade="D9"/>
        <w:jc w:val="both"/>
        <w:rPr>
          <w:rFonts w:ascii="Garamond" w:hAnsi="Garamond"/>
          <w:i/>
          <w:iCs/>
        </w:rPr>
      </w:pPr>
    </w:p>
    <w:p w14:paraId="1651353D" w14:textId="77777777" w:rsidR="00B76326" w:rsidRPr="00B76326" w:rsidRDefault="00B76326" w:rsidP="00B76326">
      <w:pPr>
        <w:shd w:val="clear" w:color="auto" w:fill="D9D9D9" w:themeFill="background1" w:themeFillShade="D9"/>
        <w:jc w:val="both"/>
        <w:rPr>
          <w:rFonts w:ascii="Garamond" w:hAnsi="Garamond"/>
          <w:i/>
          <w:iCs/>
        </w:rPr>
      </w:pPr>
      <w:r w:rsidRPr="00B76326">
        <w:rPr>
          <w:rFonts w:ascii="Garamond" w:hAnsi="Garamond"/>
          <w:i/>
          <w:iCs/>
        </w:rPr>
        <w:t xml:space="preserve">Art. 14 del Nuovo Regolamento Europeo 2016/679 relativo alla protezione delle persone fisiche con riguardo al trattamento dei dati personali (GDPR) </w:t>
      </w:r>
    </w:p>
    <w:p w14:paraId="447412F1" w14:textId="77777777" w:rsidR="00B76326" w:rsidRPr="00B76326" w:rsidRDefault="00B76326" w:rsidP="00B76326">
      <w:pPr>
        <w:shd w:val="clear" w:color="auto" w:fill="D9D9D9" w:themeFill="background1" w:themeFillShade="D9"/>
        <w:spacing w:after="120" w:line="273" w:lineRule="auto"/>
        <w:jc w:val="both"/>
        <w:rPr>
          <w:rFonts w:ascii="Garamond" w:hAnsi="Garamond" w:cs="Calibri"/>
          <w:color w:val="000000"/>
          <w:kern w:val="28"/>
        </w:rPr>
      </w:pPr>
    </w:p>
    <w:p w14:paraId="340780B7" w14:textId="77777777" w:rsidR="00B76326" w:rsidRPr="00B76326" w:rsidRDefault="00B76326" w:rsidP="00B76326">
      <w:pPr>
        <w:spacing w:after="120" w:line="273"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Prima di procedere al trattamento dei Suoi dati, come richiesto dal Regolamento Generale sulla Protezione dei Dati Personali dell'Unione Europea (GDPR </w:t>
      </w:r>
      <w:r w:rsidRPr="00B76326">
        <w:rPr>
          <w:rFonts w:ascii="Garamond" w:hAnsi="Garamond" w:cs="Calibri"/>
          <w:kern w:val="28"/>
          <w:sz w:val="22"/>
          <w:szCs w:val="22"/>
        </w:rPr>
        <w:t>2016/679, articolo 14), La informiamo che i Suoi dati personali, conferiti a Regione Liguria in sede di presentazione della Candidatura, sono oggetto da parte di Regione di trattamento sia in forma cartacea sia elettronica per le finalità di seguito indicate</w:t>
      </w:r>
      <w:r w:rsidRPr="00B76326">
        <w:rPr>
          <w:rFonts w:ascii="Garamond" w:hAnsi="Garamond" w:cs="Calibri"/>
          <w:color w:val="000000"/>
          <w:kern w:val="28"/>
          <w:sz w:val="22"/>
          <w:szCs w:val="22"/>
        </w:rPr>
        <w:t>.</w:t>
      </w:r>
    </w:p>
    <w:p w14:paraId="1EE1CC2B" w14:textId="77777777" w:rsidR="00B76326" w:rsidRPr="00B76326" w:rsidRDefault="00B76326" w:rsidP="00B76326">
      <w:pPr>
        <w:spacing w:line="273" w:lineRule="auto"/>
        <w:jc w:val="both"/>
        <w:rPr>
          <w:rFonts w:ascii="Garamond" w:hAnsi="Garamond" w:cs="Calibri"/>
          <w:color w:val="000000"/>
          <w:kern w:val="28"/>
        </w:rPr>
      </w:pPr>
      <w:ins w:id="0" w:author="Angela Petrone" w:date="2024-07-10T15:55:00Z">
        <w:r w:rsidRPr="00B76326">
          <w:rPr>
            <w:rFonts w:ascii="Arial Narrow" w:eastAsia="Calibri" w:hAnsi="Arial Narrow" w:cs="Calibri"/>
            <w:bCs/>
            <w:noProof/>
            <w:position w:val="-16"/>
            <w:sz w:val="20"/>
            <w:szCs w:val="20"/>
          </w:rPr>
          <w:drawing>
            <wp:anchor distT="0" distB="0" distL="114300" distR="114300" simplePos="0" relativeHeight="251662336" behindDoc="1" locked="0" layoutInCell="1" allowOverlap="1" wp14:anchorId="6B92180C" wp14:editId="5EB176EC">
              <wp:simplePos x="0" y="0"/>
              <wp:positionH relativeFrom="column">
                <wp:posOffset>-16510</wp:posOffset>
              </wp:positionH>
              <wp:positionV relativeFrom="paragraph">
                <wp:posOffset>17780</wp:posOffset>
              </wp:positionV>
              <wp:extent cx="637540" cy="637540"/>
              <wp:effectExtent l="0" t="0" r="0" b="0"/>
              <wp:wrapTight wrapText="bothSides">
                <wp:wrapPolygon edited="0">
                  <wp:start x="0" y="0"/>
                  <wp:lineTo x="0" y="20653"/>
                  <wp:lineTo x="20653" y="20653"/>
                  <wp:lineTo x="20653" y="0"/>
                  <wp:lineTo x="0" y="0"/>
                </wp:wrapPolygon>
              </wp:wrapTight>
              <wp:docPr id="7" name="image5.png" descr="Immagine che raffigura una persona e che identifica la sezione &quot;titolare del trattamento&quot; dell'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Immagine che raffigura una persona e che identifica la sezione &quot;titolare del trattamento&quot; dell'informativa privacy."/>
                      <pic:cNvPicPr/>
                    </pic:nvPicPr>
                    <pic:blipFill>
                      <a:blip r:embed="rId26" cstate="print"/>
                      <a:stretch>
                        <a:fillRect/>
                      </a:stretch>
                    </pic:blipFill>
                    <pic:spPr>
                      <a:xfrm>
                        <a:off x="0" y="0"/>
                        <a:ext cx="637540" cy="637540"/>
                      </a:xfrm>
                      <a:prstGeom prst="rect">
                        <a:avLst/>
                      </a:prstGeom>
                    </pic:spPr>
                  </pic:pic>
                </a:graphicData>
              </a:graphic>
            </wp:anchor>
          </w:drawing>
        </w:r>
      </w:ins>
    </w:p>
    <w:p w14:paraId="57623F5F" w14:textId="77777777" w:rsidR="00B76326" w:rsidRPr="00B76326" w:rsidRDefault="00B76326" w:rsidP="00B76326">
      <w:pPr>
        <w:spacing w:line="273" w:lineRule="auto"/>
        <w:ind w:left="993"/>
        <w:jc w:val="both"/>
        <w:rPr>
          <w:rFonts w:ascii="Garamond" w:hAnsi="Garamond" w:cs="Calibri"/>
          <w:b/>
          <w:color w:val="000000"/>
          <w:kern w:val="28"/>
        </w:rPr>
      </w:pPr>
      <w:r w:rsidRPr="00B76326">
        <w:rPr>
          <w:rFonts w:ascii="Garamond" w:hAnsi="Garamond" w:cs="Calibri"/>
          <w:b/>
          <w:color w:val="000000"/>
          <w:kern w:val="28"/>
        </w:rPr>
        <w:t xml:space="preserve">  TITOLARE DEL TRATTAMENTO E RESPONSABILE INTERNO AL   TRATTAMENTO DEI DATI PERSONALI</w:t>
      </w:r>
    </w:p>
    <w:p w14:paraId="6F2610BA" w14:textId="77777777" w:rsidR="00B76326" w:rsidRPr="00B76326" w:rsidRDefault="00B76326" w:rsidP="00B76326">
      <w:pPr>
        <w:spacing w:line="273" w:lineRule="auto"/>
        <w:ind w:left="1134"/>
        <w:jc w:val="both"/>
        <w:rPr>
          <w:rFonts w:ascii="Garamond" w:hAnsi="Garamond" w:cs="Calibri"/>
          <w:color w:val="000000"/>
          <w:kern w:val="28"/>
        </w:rPr>
      </w:pPr>
    </w:p>
    <w:p w14:paraId="225C9B05"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Il Titolare del Trattamento è Regione Liguria (di seguito “</w:t>
      </w:r>
      <w:r w:rsidRPr="00B76326">
        <w:rPr>
          <w:rFonts w:ascii="Garamond" w:hAnsi="Garamond" w:cs="Calibri"/>
          <w:i/>
          <w:color w:val="000000"/>
          <w:kern w:val="28"/>
          <w:sz w:val="22"/>
          <w:szCs w:val="22"/>
        </w:rPr>
        <w:t>Regione</w:t>
      </w:r>
      <w:r w:rsidRPr="00B76326">
        <w:rPr>
          <w:rFonts w:ascii="Garamond" w:hAnsi="Garamond" w:cs="Calibri"/>
          <w:color w:val="000000"/>
          <w:kern w:val="28"/>
          <w:sz w:val="22"/>
          <w:szCs w:val="22"/>
        </w:rPr>
        <w:t xml:space="preserve">”), con sede legale in via Fieschi 15 – 16121 Genova. </w:t>
      </w:r>
    </w:p>
    <w:p w14:paraId="55B3D493"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In tale veste essa è responsabile di garantire l’applicazione delle misure organizzative e tecniche necessarie e adeguate alla protezione dei Suoi dati.</w:t>
      </w:r>
    </w:p>
    <w:p w14:paraId="6EEEE95C" w14:textId="77777777" w:rsidR="00B76326" w:rsidRPr="00B76326" w:rsidRDefault="00B76326" w:rsidP="00B76326">
      <w:pPr>
        <w:widowControl w:val="0"/>
        <w:spacing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Regione ha nominato un Responsabile della Protezione dei Dati (RPD) o </w:t>
      </w:r>
      <w:r w:rsidRPr="00B76326">
        <w:rPr>
          <w:rFonts w:ascii="Garamond" w:hAnsi="Garamond" w:cs="Calibri"/>
          <w:i/>
          <w:color w:val="000000"/>
          <w:kern w:val="28"/>
          <w:sz w:val="22"/>
          <w:szCs w:val="22"/>
        </w:rPr>
        <w:t>Data Protection Officer</w:t>
      </w:r>
      <w:r w:rsidRPr="00B76326">
        <w:rPr>
          <w:rFonts w:ascii="Garamond" w:hAnsi="Garamond" w:cs="Calibri"/>
          <w:color w:val="000000"/>
          <w:kern w:val="28"/>
          <w:sz w:val="22"/>
          <w:szCs w:val="22"/>
        </w:rPr>
        <w:t xml:space="preserve"> (DPO) ai sensi degli artt. 37 e ss. del Regolamento, domiciliato presso la sede di Regione.</w:t>
      </w:r>
    </w:p>
    <w:p w14:paraId="5E7B6615"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Responsabile della Protezione dei Dati potrà essere contattato per questioni inerenti al trattamento dei dati dell’Interessato, ai seguenti recapiti </w:t>
      </w:r>
      <w:hyperlink r:id="rId27" w:history="1">
        <w:r w:rsidRPr="00B76326">
          <w:rPr>
            <w:rFonts w:ascii="Garamond" w:hAnsi="Garamond" w:cs="Calibri"/>
            <w:i/>
            <w:color w:val="0563C1" w:themeColor="hyperlink"/>
            <w:kern w:val="28"/>
            <w:sz w:val="22"/>
            <w:szCs w:val="22"/>
            <w:u w:val="single"/>
          </w:rPr>
          <w:t>rpd@regione.liguria.it</w:t>
        </w:r>
      </w:hyperlink>
      <w:r w:rsidRPr="00B76326">
        <w:rPr>
          <w:rFonts w:ascii="Garamond" w:hAnsi="Garamond" w:cs="Calibri"/>
          <w:kern w:val="28"/>
          <w:sz w:val="22"/>
          <w:szCs w:val="22"/>
        </w:rPr>
        <w:t>;</w:t>
      </w:r>
      <w:r w:rsidRPr="00B76326">
        <w:rPr>
          <w:rFonts w:ascii="Garamond" w:hAnsi="Garamond" w:cs="Calibri"/>
          <w:color w:val="0563C1" w:themeColor="hyperlink"/>
          <w:kern w:val="28"/>
          <w:sz w:val="22"/>
          <w:szCs w:val="22"/>
        </w:rPr>
        <w:t xml:space="preserve"> </w:t>
      </w:r>
      <w:hyperlink r:id="rId28" w:history="1">
        <w:r w:rsidRPr="00B76326">
          <w:rPr>
            <w:rFonts w:ascii="Garamond" w:hAnsi="Garamond" w:cs="Calibri"/>
            <w:i/>
            <w:color w:val="0563C1" w:themeColor="hyperlink"/>
            <w:kern w:val="28"/>
            <w:sz w:val="22"/>
            <w:szCs w:val="22"/>
            <w:u w:val="single"/>
          </w:rPr>
          <w:t>protocollo@pec.regione.liguria.it</w:t>
        </w:r>
      </w:hyperlink>
      <w:r w:rsidRPr="00B76326">
        <w:rPr>
          <w:rFonts w:ascii="Garamond" w:hAnsi="Garamond" w:cs="Calibri"/>
          <w:kern w:val="28"/>
          <w:sz w:val="22"/>
          <w:szCs w:val="22"/>
        </w:rPr>
        <w:t xml:space="preserve">; </w:t>
      </w:r>
      <w:r w:rsidRPr="00B76326">
        <w:rPr>
          <w:rFonts w:ascii="Garamond" w:hAnsi="Garamond" w:cs="Calibri"/>
          <w:i/>
          <w:color w:val="000000"/>
          <w:kern w:val="28"/>
          <w:sz w:val="22"/>
          <w:szCs w:val="22"/>
        </w:rPr>
        <w:t>tel.: 010 54851.</w:t>
      </w:r>
    </w:p>
    <w:p w14:paraId="3F08109E" w14:textId="77777777" w:rsidR="00B76326" w:rsidRPr="00B76326" w:rsidRDefault="00B76326" w:rsidP="00B76326">
      <w:pPr>
        <w:widowControl w:val="0"/>
        <w:spacing w:after="120" w:line="285" w:lineRule="auto"/>
        <w:ind w:left="1134"/>
        <w:jc w:val="both"/>
        <w:rPr>
          <w:rFonts w:ascii="Garamond" w:hAnsi="Garamond" w:cs="Calibri"/>
          <w:color w:val="000000"/>
          <w:kern w:val="28"/>
        </w:rPr>
      </w:pPr>
      <w:r w:rsidRPr="00B76326">
        <w:rPr>
          <w:rFonts w:ascii="Garamond" w:hAnsi="Garamond"/>
          <w:noProof/>
        </w:rPr>
        <w:drawing>
          <wp:anchor distT="36576" distB="36576" distL="36576" distR="36576" simplePos="0" relativeHeight="251660288" behindDoc="0" locked="0" layoutInCell="1" allowOverlap="1" wp14:anchorId="592C3198" wp14:editId="2AE11A90">
            <wp:simplePos x="0" y="0"/>
            <wp:positionH relativeFrom="column">
              <wp:posOffset>-40640</wp:posOffset>
            </wp:positionH>
            <wp:positionV relativeFrom="paragraph">
              <wp:posOffset>76835</wp:posOffset>
            </wp:positionV>
            <wp:extent cx="659130" cy="658495"/>
            <wp:effectExtent l="0" t="0" r="0" b="0"/>
            <wp:wrapNone/>
            <wp:docPr id="39" name="Immagine 12" descr="Immagine che raffigura un ingranaggio e che identifica la sezione &quot;informazioni sul trattamento&quot; dell'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12" descr="Immagine che raffigura un ingranaggio e che identifica la sezione &quot;informazioni sul trattamento&quot; dell'informativa privacy."/>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59130" cy="658495"/>
                    </a:xfrm>
                    <a:prstGeom prst="rect">
                      <a:avLst/>
                    </a:prstGeom>
                    <a:noFill/>
                    <a:ln>
                      <a:noFill/>
                    </a:ln>
                  </pic:spPr>
                </pic:pic>
              </a:graphicData>
            </a:graphic>
          </wp:anchor>
        </w:drawing>
      </w:r>
    </w:p>
    <w:p w14:paraId="337240D6" w14:textId="77777777" w:rsidR="00B76326" w:rsidRPr="00B76326" w:rsidRDefault="00B76326" w:rsidP="00B76326">
      <w:pPr>
        <w:widowControl w:val="0"/>
        <w:spacing w:after="120" w:line="285" w:lineRule="auto"/>
        <w:ind w:left="1134"/>
        <w:jc w:val="both"/>
        <w:rPr>
          <w:rFonts w:ascii="Garamond" w:hAnsi="Garamond" w:cs="Calibri"/>
          <w:b/>
          <w:color w:val="000000"/>
          <w:kern w:val="28"/>
        </w:rPr>
      </w:pPr>
      <w:r w:rsidRPr="00B76326">
        <w:rPr>
          <w:rFonts w:ascii="Garamond" w:hAnsi="Garamond" w:cs="Calibri"/>
          <w:b/>
          <w:color w:val="000000"/>
          <w:kern w:val="28"/>
        </w:rPr>
        <w:t>INFORMAZIONI SUL TRATTAMENTO</w:t>
      </w:r>
    </w:p>
    <w:p w14:paraId="412E1780" w14:textId="77777777" w:rsidR="00B76326" w:rsidRPr="00B76326" w:rsidRDefault="00B76326" w:rsidP="00B76326">
      <w:pPr>
        <w:widowControl w:val="0"/>
        <w:spacing w:after="120" w:line="285" w:lineRule="auto"/>
        <w:ind w:left="1134"/>
        <w:jc w:val="both"/>
        <w:rPr>
          <w:rFonts w:ascii="Garamond" w:hAnsi="Garamond" w:cs="Calibri"/>
          <w:b/>
          <w:color w:val="000000"/>
          <w:kern w:val="28"/>
        </w:rPr>
      </w:pPr>
      <w:r w:rsidRPr="00B76326">
        <w:rPr>
          <w:rFonts w:ascii="Garamond" w:hAnsi="Garamond" w:cs="Calibri"/>
          <w:color w:val="000000"/>
          <w:kern w:val="28"/>
        </w:rPr>
        <w:tab/>
      </w:r>
    </w:p>
    <w:p w14:paraId="20486776" w14:textId="77777777" w:rsidR="00B76326" w:rsidRPr="00B76326" w:rsidRDefault="00B76326" w:rsidP="005F1203">
      <w:pPr>
        <w:widowControl w:val="0"/>
        <w:numPr>
          <w:ilvl w:val="0"/>
          <w:numId w:val="16"/>
        </w:numPr>
        <w:spacing w:after="120" w:line="285" w:lineRule="auto"/>
        <w:ind w:left="1068"/>
        <w:contextualSpacing/>
        <w:jc w:val="both"/>
        <w:rPr>
          <w:rFonts w:ascii="Garamond" w:hAnsi="Garamond" w:cs="Calibri"/>
          <w:b/>
          <w:color w:val="000000"/>
          <w:kern w:val="28"/>
        </w:rPr>
      </w:pPr>
      <w:r w:rsidRPr="00B76326">
        <w:rPr>
          <w:rFonts w:ascii="Garamond" w:hAnsi="Garamond" w:cs="Calibri"/>
          <w:b/>
          <w:color w:val="000000"/>
          <w:kern w:val="28"/>
        </w:rPr>
        <w:t>Finalità del trattamento e base giuridica del trattamento</w:t>
      </w:r>
    </w:p>
    <w:p w14:paraId="14B5EB2B"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trattamento dei dati personali avviene, per le finalità di seguito descritte, in conformità alla vigente normativa in materia di Privacy, pertanto Regione si impegna a trattarli secondo principi di correttezza, liceità, trasparenza, nel rispetto delle finalità di seguito indicate, raccogliendoli nella misura necessaria ed esatta per il trattamento, utilizzandoli solo da personale allo scopo autorizzato. </w:t>
      </w:r>
    </w:p>
    <w:p w14:paraId="220B872C" w14:textId="77777777" w:rsidR="00B76326" w:rsidRPr="00B76326" w:rsidRDefault="00B76326" w:rsidP="00B76326">
      <w:pPr>
        <w:widowControl w:val="0"/>
        <w:spacing w:line="285" w:lineRule="auto"/>
        <w:jc w:val="both"/>
        <w:rPr>
          <w:rFonts w:ascii="Garamond" w:hAnsi="Garamond" w:cs="Calibri"/>
          <w:kern w:val="28"/>
          <w:sz w:val="22"/>
          <w:szCs w:val="22"/>
        </w:rPr>
        <w:sectPr w:rsidR="00B76326" w:rsidRPr="00B76326" w:rsidSect="00B76326">
          <w:footerReference w:type="even" r:id="rId30"/>
          <w:footerReference w:type="default" r:id="rId31"/>
          <w:pgSz w:w="11906" w:h="16838"/>
          <w:pgMar w:top="1440" w:right="1440" w:bottom="1440" w:left="1440" w:header="708" w:footer="708" w:gutter="0"/>
          <w:pgNumType w:start="15"/>
          <w:cols w:space="708"/>
          <w:docGrid w:linePitch="360"/>
        </w:sectPr>
      </w:pPr>
      <w:r w:rsidRPr="00B76326">
        <w:rPr>
          <w:rFonts w:ascii="Garamond" w:hAnsi="Garamond" w:cs="Calibri"/>
          <w:kern w:val="28"/>
          <w:sz w:val="22"/>
          <w:szCs w:val="22"/>
        </w:rPr>
        <w:t xml:space="preserve">I dati personali sono raccolti e successivamente trattati in applicazione dell’art. 6 del Regolamento (UE) </w:t>
      </w:r>
    </w:p>
    <w:p w14:paraId="2F4D5F74"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lastRenderedPageBreak/>
        <w:t>n.679/2016 lettere c) ed. e) di tale regolamento e del D.Lgs. 196/2003 art. 2 ter per l’esecuzione di un compito di interesse pubblico o connesso all’esercizio dei pubblici poteri di cui è investito il Titolare. La relativa base giuridica (ovvero la norma di legge- nazionale o comunitaria- o di regolamento che consente il trattamento dei Suoi dati), è formata, dai Regolamenti (UE) n.1060 e n.1057 del Parlamento Europeo e del Consiglio del 24 giugno 2021, dal Regolamento (UE) n. 1046 del 18 Luglio 2018 e dal Programma "PR Liguria FSE+ 2021-2027" per il sostegno a titolo del Fondo sociale europeo Plus della Regione Liguria approvato dalla Commissione Europea con decisione C(2022)5346 del 19 Luglio 2022.</w:t>
      </w:r>
    </w:p>
    <w:p w14:paraId="4653AF05"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Il trattamento avverrà in modalità cartacea e mediante strumenti informatici con profili di sicurezza e confidenzialità idonei a garantirne la sicurezza e la riservatezza nonché ad evitare accessi non autorizzati ai dati personali.</w:t>
      </w:r>
    </w:p>
    <w:p w14:paraId="136E3068" w14:textId="77777777" w:rsidR="00B76326" w:rsidRPr="00B76326" w:rsidRDefault="00B76326" w:rsidP="00B76326">
      <w:pPr>
        <w:widowControl w:val="0"/>
        <w:spacing w:after="120" w:line="285" w:lineRule="auto"/>
        <w:jc w:val="both"/>
        <w:rPr>
          <w:rFonts w:ascii="Garamond" w:hAnsi="Garamond" w:cs="Calibri"/>
          <w:kern w:val="28"/>
        </w:rPr>
      </w:pPr>
    </w:p>
    <w:p w14:paraId="0543B43E" w14:textId="77777777" w:rsidR="00B76326" w:rsidRPr="00B76326" w:rsidRDefault="00B76326" w:rsidP="005F1203">
      <w:pPr>
        <w:widowControl w:val="0"/>
        <w:numPr>
          <w:ilvl w:val="0"/>
          <w:numId w:val="2"/>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t>Scopo principale</w:t>
      </w:r>
    </w:p>
    <w:p w14:paraId="11665351" w14:textId="77777777" w:rsidR="00B76326" w:rsidRPr="00B76326" w:rsidRDefault="00B76326" w:rsidP="00B76326">
      <w:pPr>
        <w:widowControl w:val="0"/>
        <w:spacing w:before="240"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Il trattamento dei dati personali, ad esempio quali dati anagrafici, dati fiscali, dati economici, dati professionali è svolto manualmente o mediante sistemi informatici e telematici, comunque idonei a garantirne la sicurezza e la riservatezza, ed è riferito, in relazione alle finalità di seguito indicate a tutte le operazioni necessarie coerentemente con gli obiettivi prefissati.</w:t>
      </w:r>
    </w:p>
    <w:p w14:paraId="1D970506" w14:textId="143EC2F7" w:rsidR="00B76326" w:rsidRPr="00B76326" w:rsidRDefault="00B76326" w:rsidP="00B76326">
      <w:pPr>
        <w:widowControl w:val="0"/>
        <w:spacing w:before="240"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Nel dettaglio, i dati personali sono trattati nell’ambito delle attività della Regione per la gestione del procedimento di istruttoria, selezione, assegnazione ed erogazione dei contributi di cui all’AVVISO PUBBLICO </w:t>
      </w:r>
      <w:r w:rsidR="00981FA5" w:rsidRPr="00981FA5">
        <w:rPr>
          <w:rFonts w:ascii="Garamond" w:hAnsi="Garamond" w:cs="Calibri"/>
          <w:color w:val="000000"/>
          <w:kern w:val="28"/>
          <w:sz w:val="22"/>
          <w:szCs w:val="22"/>
        </w:rPr>
        <w:t>presentazione di operazioni finalizzate alla realizzazione di interventi di formazione permanente per migliorare occupabilità e adattabilità al mercato del lavoro a valere sul Programma Regionale FSE+ Liguria 2021-2027 “Performa!”” – DDG N. 2977/2025</w:t>
      </w:r>
      <w:r w:rsidRPr="00B76326">
        <w:rPr>
          <w:rFonts w:ascii="Garamond" w:hAnsi="Garamond" w:cs="Calibri"/>
          <w:color w:val="000000"/>
          <w:kern w:val="28"/>
          <w:sz w:val="22"/>
          <w:szCs w:val="22"/>
        </w:rPr>
        <w:t xml:space="preserve"> e per tutti gli adempimenti ad esso connessi. Nel caso di ammissione all’intervento, i soggetti finanziati saranno inclusi nell'elenco dei beneficiari pubblicato sul sito della Regione a norma dell’art. 49 nonchè all’Allegato IX “Comunicazione e visibilità” del Reg. (UE) 1060/2021. In aggiunta, ai sensi dell’art. 74 paragrafo 1 lettera c) del Reg. (UE) 2021/1060 i dati contenuti nelle banche dati a disposizione della Commissione Europea saranno utilizzati attraverso l’applicativo informatico ARACHNE, fornito all’Autorità di gestione dalla Commissione Europea, per l’individuazione degli indicatori di rischio di frode. Tali banche dati saranno inoltre utilizzate dall’Amministrazione per effettuare ricerche anonime di tipo statistico e per creare indirizzari.</w:t>
      </w:r>
    </w:p>
    <w:p w14:paraId="45A86C4E" w14:textId="77777777" w:rsidR="00B76326" w:rsidRPr="00B76326" w:rsidRDefault="00B76326" w:rsidP="00B76326">
      <w:pPr>
        <w:widowControl w:val="0"/>
        <w:spacing w:before="240" w:after="120" w:line="285" w:lineRule="auto"/>
        <w:rPr>
          <w:rFonts w:ascii="Garamond" w:hAnsi="Garamond" w:cs="Calibri"/>
          <w:kern w:val="28"/>
          <w:sz w:val="22"/>
          <w:szCs w:val="22"/>
        </w:rPr>
      </w:pPr>
      <w:r w:rsidRPr="00B76326">
        <w:rPr>
          <w:rFonts w:ascii="Garamond" w:hAnsi="Garamond" w:cs="Calibri"/>
          <w:kern w:val="28"/>
          <w:sz w:val="22"/>
          <w:szCs w:val="22"/>
        </w:rPr>
        <w:t>La Regione, inoltre, si impegna di informare l’interessato ogni qual volta le finalità sopra esplicate dovessero cambiare prima di procedere ad un eventuale trattamento ulteriore.</w:t>
      </w:r>
    </w:p>
    <w:p w14:paraId="694FBDDB" w14:textId="77777777" w:rsidR="00B76326" w:rsidRPr="00B76326" w:rsidRDefault="00B76326" w:rsidP="00B76326">
      <w:pPr>
        <w:widowControl w:val="0"/>
        <w:spacing w:before="240" w:after="120" w:line="285" w:lineRule="auto"/>
        <w:jc w:val="both"/>
        <w:rPr>
          <w:rFonts w:ascii="Garamond" w:hAnsi="Garamond" w:cs="Calibri"/>
          <w:kern w:val="28"/>
          <w:sz w:val="22"/>
          <w:szCs w:val="22"/>
        </w:rPr>
      </w:pPr>
      <w:r w:rsidRPr="00B76326">
        <w:rPr>
          <w:rFonts w:ascii="Garamond" w:hAnsi="Garamond" w:cs="Calibri"/>
          <w:kern w:val="28"/>
          <w:sz w:val="22"/>
          <w:szCs w:val="22"/>
        </w:rPr>
        <w:t>Il trattamento dei dati personali per l’esercizio delle finalità di cui sopra sarà effettuato in conformità alle disposizioni del Regolamento e del D.lgs 196/2003 e s.m.i, e, ai sensi dell’Articolo 6, comma 1, lettera c) ed e) del citato Regolamento, non è necessario specifico consenso.</w:t>
      </w:r>
    </w:p>
    <w:p w14:paraId="33336C60" w14:textId="77777777" w:rsidR="00B76326" w:rsidRPr="00B76326" w:rsidRDefault="00B76326" w:rsidP="00B76326">
      <w:pPr>
        <w:widowControl w:val="0"/>
        <w:spacing w:before="240" w:after="120" w:line="285" w:lineRule="auto"/>
        <w:jc w:val="both"/>
        <w:rPr>
          <w:rFonts w:ascii="Garamond" w:hAnsi="Garamond" w:cs="Calibri"/>
          <w:kern w:val="28"/>
        </w:rPr>
      </w:pPr>
    </w:p>
    <w:p w14:paraId="56D17557" w14:textId="77777777" w:rsidR="00B76326" w:rsidRPr="00B76326" w:rsidRDefault="00B76326" w:rsidP="005F1203">
      <w:pPr>
        <w:widowControl w:val="0"/>
        <w:numPr>
          <w:ilvl w:val="0"/>
          <w:numId w:val="2"/>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t>Categorie di dati</w:t>
      </w:r>
    </w:p>
    <w:p w14:paraId="3C8F7BF9"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 dati personali trattati sono:</w:t>
      </w:r>
    </w:p>
    <w:p w14:paraId="6793D27A" w14:textId="77777777" w:rsidR="00B76326" w:rsidRPr="00B76326" w:rsidRDefault="00B76326" w:rsidP="005F1203">
      <w:pPr>
        <w:widowControl w:val="0"/>
        <w:numPr>
          <w:ilvl w:val="0"/>
          <w:numId w:val="17"/>
        </w:numPr>
        <w:spacing w:after="120" w:line="285" w:lineRule="auto"/>
        <w:contextualSpacing/>
        <w:jc w:val="both"/>
        <w:rPr>
          <w:rFonts w:ascii="Garamond" w:hAnsi="Garamond" w:cs="Calibri"/>
          <w:color w:val="000000"/>
          <w:kern w:val="28"/>
          <w:sz w:val="22"/>
          <w:szCs w:val="22"/>
        </w:rPr>
      </w:pPr>
      <w:r w:rsidRPr="00B76326">
        <w:rPr>
          <w:rFonts w:ascii="Garamond" w:hAnsi="Garamond" w:cs="Calibri"/>
          <w:color w:val="000000"/>
          <w:kern w:val="28"/>
          <w:sz w:val="22"/>
          <w:szCs w:val="22"/>
        </w:rPr>
        <w:t>dati comuni di tipo anagrafico;</w:t>
      </w:r>
    </w:p>
    <w:p w14:paraId="2CFE760D" w14:textId="77777777" w:rsidR="00B76326" w:rsidRPr="00B76326" w:rsidRDefault="00B76326" w:rsidP="005F1203">
      <w:pPr>
        <w:widowControl w:val="0"/>
        <w:numPr>
          <w:ilvl w:val="0"/>
          <w:numId w:val="17"/>
        </w:numPr>
        <w:spacing w:after="120" w:line="285" w:lineRule="auto"/>
        <w:contextualSpacing/>
        <w:jc w:val="both"/>
        <w:rPr>
          <w:rFonts w:ascii="Garamond" w:hAnsi="Garamond" w:cs="Calibri"/>
          <w:color w:val="000000"/>
          <w:kern w:val="28"/>
          <w:sz w:val="22"/>
          <w:szCs w:val="22"/>
        </w:rPr>
      </w:pPr>
      <w:r w:rsidRPr="00B76326">
        <w:rPr>
          <w:rFonts w:ascii="Garamond" w:hAnsi="Garamond" w:cs="Calibri"/>
          <w:color w:val="000000"/>
          <w:kern w:val="28"/>
          <w:sz w:val="22"/>
          <w:szCs w:val="22"/>
        </w:rPr>
        <w:t>dati giudiziari, relativi a condanne penali e reati</w:t>
      </w:r>
    </w:p>
    <w:p w14:paraId="3903A17F" w14:textId="77777777" w:rsidR="00B76326" w:rsidRPr="00B76326" w:rsidRDefault="00B76326" w:rsidP="00B76326">
      <w:pPr>
        <w:widowControl w:val="0"/>
        <w:autoSpaceDE w:val="0"/>
        <w:autoSpaceDN w:val="0"/>
        <w:spacing w:before="166" w:after="120" w:line="285" w:lineRule="auto"/>
        <w:ind w:left="192" w:right="62"/>
        <w:jc w:val="both"/>
        <w:rPr>
          <w:rFonts w:ascii="Garamond" w:hAnsi="Garamond" w:cs="Calibri"/>
          <w:kern w:val="28"/>
          <w:sz w:val="22"/>
          <w:szCs w:val="22"/>
          <w:lang w:eastAsia="en-US"/>
        </w:rPr>
      </w:pPr>
      <w:r w:rsidRPr="00B76326">
        <w:rPr>
          <w:rFonts w:ascii="Garamond" w:hAnsi="Garamond" w:cs="Calibri"/>
          <w:kern w:val="28"/>
          <w:sz w:val="22"/>
          <w:szCs w:val="22"/>
          <w:lang w:eastAsia="en-US"/>
        </w:rPr>
        <w:t>In</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relazione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alle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finalità</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sopra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riportate,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la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Regione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potrà</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trattare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dati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idonei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rivelare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l’eventuale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esistenza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43"/>
          <w:kern w:val="28"/>
          <w:sz w:val="22"/>
          <w:szCs w:val="22"/>
          <w:lang w:eastAsia="en-US"/>
        </w:rPr>
        <w:t xml:space="preserve"> </w:t>
      </w:r>
      <w:r w:rsidRPr="00B76326">
        <w:rPr>
          <w:rFonts w:ascii="Garamond" w:hAnsi="Garamond" w:cs="Calibri"/>
          <w:kern w:val="28"/>
          <w:sz w:val="22"/>
          <w:szCs w:val="22"/>
          <w:lang w:eastAsia="en-US"/>
        </w:rPr>
        <w:t>condanne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penali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nonché</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procedimenti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penali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in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corso,</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mediante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l’acquisizione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lastRenderedPageBreak/>
        <w:t>informazioni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quali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ad</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esempio:</w:t>
      </w:r>
    </w:p>
    <w:p w14:paraId="5B5757A2" w14:textId="77777777" w:rsidR="00B76326" w:rsidRPr="00B76326" w:rsidRDefault="00B76326" w:rsidP="005F1203">
      <w:pPr>
        <w:widowControl w:val="0"/>
        <w:numPr>
          <w:ilvl w:val="0"/>
          <w:numId w:val="18"/>
        </w:numPr>
        <w:tabs>
          <w:tab w:val="left" w:pos="914"/>
        </w:tabs>
        <w:autoSpaceDE w:val="0"/>
        <w:autoSpaceDN w:val="0"/>
        <w:spacing w:before="119" w:after="120" w:line="283" w:lineRule="auto"/>
        <w:ind w:left="913" w:right="139"/>
        <w:jc w:val="both"/>
        <w:rPr>
          <w:rFonts w:ascii="Garamond" w:hAnsi="Garamond" w:cs="Calibri"/>
          <w:kern w:val="28"/>
          <w:sz w:val="22"/>
          <w:szCs w:val="22"/>
          <w:lang w:eastAsia="en-US"/>
        </w:rPr>
      </w:pPr>
      <w:r w:rsidRPr="00B76326">
        <w:rPr>
          <w:rFonts w:ascii="Garamond" w:hAnsi="Garamond" w:cs="Calibri"/>
          <w:kern w:val="28"/>
          <w:sz w:val="22"/>
          <w:szCs w:val="22"/>
          <w:lang w:eastAsia="en-US"/>
        </w:rPr>
        <w:t>Informazioni</w:t>
      </w:r>
      <w:r w:rsidRPr="00B76326">
        <w:rPr>
          <w:rFonts w:ascii="Garamond" w:hAnsi="Garamond" w:cs="Calibri"/>
          <w:spacing w:val="28"/>
          <w:kern w:val="28"/>
          <w:sz w:val="22"/>
          <w:szCs w:val="22"/>
          <w:lang w:eastAsia="en-US"/>
        </w:rPr>
        <w:t xml:space="preserve"> </w:t>
      </w:r>
      <w:r w:rsidRPr="00B76326">
        <w:rPr>
          <w:rFonts w:ascii="Garamond" w:hAnsi="Garamond" w:cs="Calibri"/>
          <w:kern w:val="28"/>
          <w:sz w:val="22"/>
          <w:szCs w:val="22"/>
          <w:lang w:eastAsia="en-US"/>
        </w:rPr>
        <w:t>concernenti</w:t>
      </w:r>
      <w:r w:rsidRPr="00B76326">
        <w:rPr>
          <w:rFonts w:ascii="Garamond" w:hAnsi="Garamond" w:cs="Calibri"/>
          <w:spacing w:val="31"/>
          <w:kern w:val="28"/>
          <w:sz w:val="22"/>
          <w:szCs w:val="22"/>
          <w:lang w:eastAsia="en-US"/>
        </w:rPr>
        <w:t xml:space="preserve"> </w:t>
      </w:r>
      <w:r w:rsidRPr="00B76326">
        <w:rPr>
          <w:rFonts w:ascii="Garamond" w:hAnsi="Garamond" w:cs="Calibri"/>
          <w:kern w:val="28"/>
          <w:sz w:val="22"/>
          <w:szCs w:val="22"/>
          <w:lang w:eastAsia="en-US"/>
        </w:rPr>
        <w:t>condanne,</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con</w:t>
      </w:r>
      <w:r w:rsidRPr="00B76326">
        <w:rPr>
          <w:rFonts w:ascii="Garamond" w:hAnsi="Garamond" w:cs="Calibri"/>
          <w:spacing w:val="30"/>
          <w:kern w:val="28"/>
          <w:sz w:val="22"/>
          <w:szCs w:val="22"/>
          <w:lang w:eastAsia="en-US"/>
        </w:rPr>
        <w:t xml:space="preserve"> </w:t>
      </w:r>
      <w:r w:rsidRPr="00B76326">
        <w:rPr>
          <w:rFonts w:ascii="Garamond" w:hAnsi="Garamond" w:cs="Calibri"/>
          <w:kern w:val="28"/>
          <w:sz w:val="22"/>
          <w:szCs w:val="22"/>
          <w:lang w:eastAsia="en-US"/>
        </w:rPr>
        <w:t>sentenza</w:t>
      </w:r>
      <w:r w:rsidRPr="00B76326">
        <w:rPr>
          <w:rFonts w:ascii="Garamond" w:hAnsi="Garamond" w:cs="Calibri"/>
          <w:spacing w:val="30"/>
          <w:kern w:val="28"/>
          <w:sz w:val="22"/>
          <w:szCs w:val="22"/>
          <w:lang w:eastAsia="en-US"/>
        </w:rPr>
        <w:t xml:space="preserve"> </w:t>
      </w:r>
      <w:r w:rsidRPr="00B76326">
        <w:rPr>
          <w:rFonts w:ascii="Garamond" w:hAnsi="Garamond" w:cs="Calibri"/>
          <w:kern w:val="28"/>
          <w:sz w:val="22"/>
          <w:szCs w:val="22"/>
          <w:lang w:eastAsia="en-US"/>
        </w:rPr>
        <w:t>passata</w:t>
      </w:r>
      <w:r w:rsidRPr="00B76326">
        <w:rPr>
          <w:rFonts w:ascii="Garamond" w:hAnsi="Garamond" w:cs="Calibri"/>
          <w:spacing w:val="31"/>
          <w:kern w:val="28"/>
          <w:sz w:val="22"/>
          <w:szCs w:val="22"/>
          <w:lang w:eastAsia="en-US"/>
        </w:rPr>
        <w:t xml:space="preserve"> </w:t>
      </w:r>
      <w:r w:rsidRPr="00B76326">
        <w:rPr>
          <w:rFonts w:ascii="Garamond" w:hAnsi="Garamond" w:cs="Calibri"/>
          <w:kern w:val="28"/>
          <w:sz w:val="22"/>
          <w:szCs w:val="22"/>
          <w:lang w:eastAsia="en-US"/>
        </w:rPr>
        <w:t>in</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giudicato,</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qualsiasi</w:t>
      </w:r>
      <w:r w:rsidRPr="00B76326">
        <w:rPr>
          <w:rFonts w:ascii="Garamond" w:hAnsi="Garamond" w:cs="Calibri"/>
          <w:spacing w:val="31"/>
          <w:kern w:val="28"/>
          <w:sz w:val="22"/>
          <w:szCs w:val="22"/>
          <w:lang w:eastAsia="en-US"/>
        </w:rPr>
        <w:t xml:space="preserve"> </w:t>
      </w:r>
      <w:r w:rsidRPr="00B76326">
        <w:rPr>
          <w:rFonts w:ascii="Garamond" w:hAnsi="Garamond" w:cs="Calibri"/>
          <w:kern w:val="28"/>
          <w:sz w:val="22"/>
          <w:szCs w:val="22"/>
          <w:lang w:eastAsia="en-US"/>
        </w:rPr>
        <w:t>reato</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 xml:space="preserve">che determina </w:t>
      </w:r>
      <w:r w:rsidRPr="00B76326">
        <w:rPr>
          <w:rFonts w:ascii="Garamond" w:hAnsi="Garamond" w:cs="Calibri"/>
          <w:spacing w:val="-43"/>
          <w:kern w:val="28"/>
          <w:sz w:val="22"/>
          <w:szCs w:val="22"/>
          <w:lang w:eastAsia="en-US"/>
        </w:rPr>
        <w:t xml:space="preserve"> </w:t>
      </w:r>
      <w:r w:rsidRPr="00B76326">
        <w:rPr>
          <w:rFonts w:ascii="Garamond" w:hAnsi="Garamond" w:cs="Calibri"/>
          <w:kern w:val="28"/>
          <w:sz w:val="22"/>
          <w:szCs w:val="22"/>
          <w:lang w:eastAsia="en-US"/>
        </w:rPr>
        <w:t>l’incapacità</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 contrattare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con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la P.A.</w:t>
      </w:r>
    </w:p>
    <w:p w14:paraId="40C9BB2B" w14:textId="77777777" w:rsidR="00B76326" w:rsidRPr="00B76326" w:rsidRDefault="00B76326" w:rsidP="00B76326">
      <w:pPr>
        <w:widowControl w:val="0"/>
        <w:autoSpaceDE w:val="0"/>
        <w:autoSpaceDN w:val="0"/>
        <w:spacing w:before="122" w:after="120" w:line="285" w:lineRule="auto"/>
        <w:ind w:left="192"/>
        <w:jc w:val="both"/>
        <w:rPr>
          <w:rFonts w:ascii="Garamond" w:hAnsi="Garamond" w:cs="Calibri"/>
          <w:kern w:val="28"/>
          <w:sz w:val="22"/>
          <w:szCs w:val="22"/>
          <w:lang w:eastAsia="en-US"/>
        </w:rPr>
      </w:pPr>
      <w:r w:rsidRPr="00B76326">
        <w:rPr>
          <w:rFonts w:ascii="Garamond" w:hAnsi="Garamond" w:cs="Calibri"/>
          <w:kern w:val="28"/>
          <w:sz w:val="22"/>
          <w:szCs w:val="22"/>
          <w:lang w:eastAsia="en-US"/>
        </w:rPr>
        <w:t>In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tal</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caso,</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tali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dati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saranno</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trattati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con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massima</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riservatezza</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sole</w:t>
      </w:r>
      <w:r w:rsidRPr="00B76326">
        <w:rPr>
          <w:rFonts w:ascii="Garamond" w:hAnsi="Garamond" w:cs="Calibri"/>
          <w:spacing w:val="-4"/>
          <w:kern w:val="28"/>
          <w:sz w:val="22"/>
          <w:szCs w:val="22"/>
          <w:lang w:eastAsia="en-US"/>
        </w:rPr>
        <w:t xml:space="preserve"> </w:t>
      </w:r>
      <w:r w:rsidRPr="00B76326">
        <w:rPr>
          <w:rFonts w:ascii="Garamond" w:hAnsi="Garamond" w:cs="Calibri"/>
          <w:kern w:val="28"/>
          <w:sz w:val="22"/>
          <w:szCs w:val="22"/>
          <w:lang w:eastAsia="en-US"/>
        </w:rPr>
        <w:t>finalità</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previste</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dalla</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legge.</w:t>
      </w:r>
    </w:p>
    <w:p w14:paraId="161E27E1" w14:textId="77777777" w:rsidR="00B76326" w:rsidRPr="00B76326" w:rsidRDefault="00B76326" w:rsidP="00B76326">
      <w:pPr>
        <w:widowControl w:val="0"/>
        <w:autoSpaceDE w:val="0"/>
        <w:autoSpaceDN w:val="0"/>
        <w:spacing w:before="166" w:after="120" w:line="285" w:lineRule="auto"/>
        <w:ind w:left="192" w:right="62"/>
        <w:jc w:val="both"/>
        <w:rPr>
          <w:rFonts w:ascii="Garamond" w:hAnsi="Garamond" w:cs="Calibri"/>
          <w:color w:val="FF0000"/>
          <w:kern w:val="28"/>
          <w:sz w:val="22"/>
          <w:szCs w:val="22"/>
          <w:lang w:eastAsia="en-US"/>
        </w:rPr>
      </w:pPr>
      <w:r w:rsidRPr="00B76326">
        <w:rPr>
          <w:rFonts w:ascii="Garamond" w:hAnsi="Garamond" w:cs="Calibri"/>
          <w:kern w:val="28"/>
          <w:sz w:val="22"/>
          <w:szCs w:val="22"/>
          <w:lang w:eastAsia="en-US"/>
        </w:rPr>
        <w:t>Il</w:t>
      </w:r>
      <w:r w:rsidRPr="00B76326">
        <w:rPr>
          <w:rFonts w:ascii="Garamond" w:hAnsi="Garamond" w:cs="Calibri"/>
          <w:spacing w:val="39"/>
          <w:kern w:val="28"/>
          <w:sz w:val="22"/>
          <w:szCs w:val="22"/>
          <w:lang w:eastAsia="en-US"/>
        </w:rPr>
        <w:t xml:space="preserve"> </w:t>
      </w:r>
      <w:r w:rsidRPr="00B76326">
        <w:rPr>
          <w:rFonts w:ascii="Garamond" w:hAnsi="Garamond" w:cs="Calibri"/>
          <w:kern w:val="28"/>
          <w:sz w:val="22"/>
          <w:szCs w:val="22"/>
          <w:lang w:eastAsia="en-US"/>
        </w:rPr>
        <w:t>conferimento</w:t>
      </w:r>
      <w:r w:rsidRPr="00B76326">
        <w:rPr>
          <w:rFonts w:ascii="Garamond" w:hAnsi="Garamond" w:cs="Calibri"/>
          <w:spacing w:val="41"/>
          <w:kern w:val="28"/>
          <w:sz w:val="22"/>
          <w:szCs w:val="22"/>
          <w:lang w:eastAsia="en-US"/>
        </w:rPr>
        <w:t xml:space="preserve"> </w:t>
      </w:r>
      <w:r w:rsidRPr="00B76326">
        <w:rPr>
          <w:rFonts w:ascii="Garamond" w:hAnsi="Garamond" w:cs="Calibri"/>
          <w:kern w:val="28"/>
          <w:sz w:val="22"/>
          <w:szCs w:val="22"/>
          <w:lang w:eastAsia="en-US"/>
        </w:rPr>
        <w:t>dei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dati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giudiziari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come sopra</w:t>
      </w:r>
      <w:r w:rsidRPr="00B76326">
        <w:rPr>
          <w:rFonts w:ascii="Garamond" w:hAnsi="Garamond" w:cs="Calibri"/>
          <w:spacing w:val="39"/>
          <w:kern w:val="28"/>
          <w:sz w:val="22"/>
          <w:szCs w:val="22"/>
          <w:lang w:eastAsia="en-US"/>
        </w:rPr>
        <w:t xml:space="preserve"> </w:t>
      </w:r>
      <w:r w:rsidRPr="00B76326">
        <w:rPr>
          <w:rFonts w:ascii="Garamond" w:hAnsi="Garamond" w:cs="Calibri"/>
          <w:kern w:val="28"/>
          <w:sz w:val="22"/>
          <w:szCs w:val="22"/>
          <w:lang w:eastAsia="en-US"/>
        </w:rPr>
        <w:t>definiti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sarà</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limitato</w:t>
      </w:r>
      <w:r w:rsidRPr="00B76326">
        <w:rPr>
          <w:rFonts w:ascii="Garamond" w:hAnsi="Garamond" w:cs="Calibri"/>
          <w:spacing w:val="41"/>
          <w:kern w:val="28"/>
          <w:sz w:val="22"/>
          <w:szCs w:val="22"/>
          <w:lang w:eastAsia="en-US"/>
        </w:rPr>
        <w:t xml:space="preserve"> </w:t>
      </w:r>
      <w:r w:rsidRPr="00B76326">
        <w:rPr>
          <w:rFonts w:ascii="Garamond" w:hAnsi="Garamond" w:cs="Calibri"/>
          <w:kern w:val="28"/>
          <w:sz w:val="22"/>
          <w:szCs w:val="22"/>
          <w:lang w:eastAsia="en-US"/>
        </w:rPr>
        <w:t>alle</w:t>
      </w:r>
      <w:r w:rsidRPr="00B76326">
        <w:rPr>
          <w:rFonts w:ascii="Garamond" w:hAnsi="Garamond" w:cs="Calibri"/>
          <w:spacing w:val="39"/>
          <w:kern w:val="28"/>
          <w:sz w:val="22"/>
          <w:szCs w:val="22"/>
          <w:lang w:eastAsia="en-US"/>
        </w:rPr>
        <w:t xml:space="preserve"> </w:t>
      </w:r>
      <w:r w:rsidRPr="00B76326">
        <w:rPr>
          <w:rFonts w:ascii="Garamond" w:hAnsi="Garamond" w:cs="Calibri"/>
          <w:kern w:val="28"/>
          <w:sz w:val="22"/>
          <w:szCs w:val="22"/>
          <w:lang w:eastAsia="en-US"/>
        </w:rPr>
        <w:t>sole circostanze</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le</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quali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esso è richiesto</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motivi</w:t>
      </w:r>
      <w:r w:rsidRPr="00B76326">
        <w:rPr>
          <w:rFonts w:ascii="Garamond" w:hAnsi="Garamond" w:cs="Calibri"/>
          <w:spacing w:val="4"/>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conduzione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dei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compiti istituzionali di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Regione.</w:t>
      </w:r>
    </w:p>
    <w:p w14:paraId="1DECB29D" w14:textId="77777777" w:rsidR="00B76326" w:rsidRPr="00B76326" w:rsidRDefault="00B76326" w:rsidP="00B76326">
      <w:pPr>
        <w:widowControl w:val="0"/>
        <w:spacing w:after="120" w:line="285" w:lineRule="auto"/>
        <w:jc w:val="both"/>
        <w:rPr>
          <w:rFonts w:ascii="Garamond" w:hAnsi="Garamond" w:cs="Calibri"/>
          <w:color w:val="000000"/>
          <w:kern w:val="28"/>
        </w:rPr>
      </w:pPr>
    </w:p>
    <w:p w14:paraId="1C8CFCA4" w14:textId="77777777" w:rsidR="00B76326" w:rsidRPr="00B76326" w:rsidRDefault="00B76326" w:rsidP="005F1203">
      <w:pPr>
        <w:widowControl w:val="0"/>
        <w:numPr>
          <w:ilvl w:val="0"/>
          <w:numId w:val="19"/>
        </w:numPr>
        <w:spacing w:after="120" w:line="285" w:lineRule="auto"/>
        <w:ind w:left="720"/>
        <w:contextualSpacing/>
        <w:jc w:val="both"/>
        <w:rPr>
          <w:rFonts w:ascii="Garamond" w:hAnsi="Garamond" w:cs="Calibri"/>
          <w:b/>
          <w:color w:val="000000"/>
          <w:kern w:val="28"/>
        </w:rPr>
      </w:pPr>
      <w:r w:rsidRPr="00B76326">
        <w:rPr>
          <w:rFonts w:ascii="Garamond" w:hAnsi="Garamond" w:cs="Calibri"/>
          <w:b/>
          <w:color w:val="000000"/>
          <w:kern w:val="28"/>
        </w:rPr>
        <w:t xml:space="preserve">Eventuali destinatari o categorie di destinatari </w:t>
      </w:r>
    </w:p>
    <w:p w14:paraId="67C4DD9E"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 dati personali raccolti e le informazioni </w:t>
      </w:r>
      <w:r w:rsidRPr="00B76326">
        <w:rPr>
          <w:rFonts w:ascii="Garamond" w:hAnsi="Garamond" w:cs="Calibri"/>
          <w:kern w:val="28"/>
          <w:sz w:val="22"/>
          <w:szCs w:val="22"/>
        </w:rPr>
        <w:t xml:space="preserve">relative a soggetti a Lei collegati, potranno </w:t>
      </w:r>
      <w:r w:rsidRPr="00B76326">
        <w:rPr>
          <w:rFonts w:ascii="Garamond" w:hAnsi="Garamond" w:cs="Calibri"/>
          <w:color w:val="000000"/>
          <w:kern w:val="28"/>
          <w:sz w:val="22"/>
          <w:szCs w:val="22"/>
        </w:rPr>
        <w:t>essere comunicati per le medesime finalità di cui sopra, alle seguenti categorie di destinatari:</w:t>
      </w:r>
    </w:p>
    <w:p w14:paraId="0676DF87"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p>
    <w:p w14:paraId="1969EB74" w14:textId="77777777" w:rsidR="00B76326" w:rsidRPr="00B76326" w:rsidRDefault="00B76326" w:rsidP="005F1203">
      <w:pPr>
        <w:widowControl w:val="0"/>
        <w:numPr>
          <w:ilvl w:val="0"/>
          <w:numId w:val="6"/>
        </w:numPr>
        <w:spacing w:after="120" w:line="285" w:lineRule="auto"/>
        <w:ind w:left="913"/>
        <w:jc w:val="both"/>
        <w:rPr>
          <w:rFonts w:ascii="Garamond" w:hAnsi="Garamond" w:cs="Calibri"/>
          <w:kern w:val="28"/>
          <w:sz w:val="22"/>
          <w:szCs w:val="22"/>
        </w:rPr>
      </w:pPr>
      <w:r w:rsidRPr="00B76326">
        <w:rPr>
          <w:rFonts w:ascii="Garamond" w:hAnsi="Garamond" w:cs="Calibri"/>
          <w:kern w:val="28"/>
          <w:sz w:val="22"/>
          <w:szCs w:val="22"/>
        </w:rPr>
        <w:t xml:space="preserve">Liguria Digitale Spa, Parco Scientifico e Tecnologico di Genova Via Melen 77, 16152 Genova, Telefono: 010 - 65451 Fax: 010 – 6545422 Mail: info@liguriadigitale.it; posta certificata </w:t>
      </w:r>
      <w:hyperlink r:id="rId32" w:history="1">
        <w:r w:rsidRPr="00B76326">
          <w:rPr>
            <w:rFonts w:ascii="Garamond" w:hAnsi="Garamond" w:cs="Calibri"/>
            <w:kern w:val="28"/>
            <w:sz w:val="22"/>
            <w:szCs w:val="22"/>
            <w:u w:val="single"/>
          </w:rPr>
          <w:t>protocollo@pec.liguriadigitale.it,</w:t>
        </w:r>
      </w:hyperlink>
      <w:r w:rsidRPr="00B76326">
        <w:rPr>
          <w:rFonts w:ascii="Garamond" w:hAnsi="Garamond" w:cs="Calibri"/>
          <w:kern w:val="28"/>
          <w:sz w:val="22"/>
          <w:szCs w:val="22"/>
        </w:rPr>
        <w:t xml:space="preserve"> quale Responsabile del Trattamento incaricato della gestione e manutenzione del sistema informativo;</w:t>
      </w:r>
    </w:p>
    <w:p w14:paraId="0F7A7778" w14:textId="77777777" w:rsidR="00B76326" w:rsidRPr="00B76326" w:rsidRDefault="00B76326" w:rsidP="005F1203">
      <w:pPr>
        <w:widowControl w:val="0"/>
        <w:numPr>
          <w:ilvl w:val="0"/>
          <w:numId w:val="6"/>
        </w:numPr>
        <w:spacing w:after="120" w:line="285" w:lineRule="auto"/>
        <w:ind w:left="913"/>
        <w:jc w:val="both"/>
        <w:rPr>
          <w:rFonts w:ascii="Garamond" w:hAnsi="Garamond" w:cs="Calibri"/>
          <w:kern w:val="28"/>
          <w:sz w:val="22"/>
          <w:szCs w:val="22"/>
        </w:rPr>
      </w:pPr>
      <w:r w:rsidRPr="00B76326">
        <w:rPr>
          <w:rFonts w:ascii="Garamond" w:hAnsi="Garamond" w:cs="Calibri"/>
          <w:kern w:val="28"/>
          <w:sz w:val="22"/>
          <w:szCs w:val="22"/>
        </w:rPr>
        <w:t xml:space="preserve">ALFA , Agenzia regionale per il lavoro, la formazione e l’accreditamento, Via San Vincenzo 4, 16121 Genova, Telefono 010 – 2894250, Pec: </w:t>
      </w:r>
      <w:hyperlink r:id="rId33" w:history="1">
        <w:r w:rsidRPr="00B76326">
          <w:rPr>
            <w:rFonts w:ascii="Garamond" w:hAnsi="Garamond" w:cs="Calibri"/>
            <w:color w:val="0563C1" w:themeColor="hyperlink"/>
            <w:kern w:val="28"/>
            <w:sz w:val="22"/>
            <w:szCs w:val="22"/>
            <w:u w:val="single"/>
          </w:rPr>
          <w:t>direzione@pec.alfaliguria.it</w:t>
        </w:r>
      </w:hyperlink>
      <w:r w:rsidRPr="00B76326">
        <w:rPr>
          <w:rFonts w:ascii="Garamond" w:hAnsi="Garamond" w:cs="Calibri"/>
          <w:kern w:val="28"/>
          <w:sz w:val="22"/>
          <w:szCs w:val="22"/>
        </w:rPr>
        <w:t>;</w:t>
      </w:r>
    </w:p>
    <w:p w14:paraId="6845DE27" w14:textId="77777777" w:rsidR="00B76326" w:rsidRPr="00B76326" w:rsidRDefault="00B76326" w:rsidP="005F1203">
      <w:pPr>
        <w:widowControl w:val="0"/>
        <w:numPr>
          <w:ilvl w:val="0"/>
          <w:numId w:val="6"/>
        </w:numPr>
        <w:spacing w:after="120" w:line="285" w:lineRule="auto"/>
        <w:ind w:left="913"/>
        <w:jc w:val="both"/>
        <w:rPr>
          <w:rFonts w:ascii="Garamond" w:hAnsi="Garamond" w:cs="Calibri"/>
          <w:kern w:val="28"/>
          <w:sz w:val="22"/>
          <w:szCs w:val="22"/>
        </w:rPr>
      </w:pPr>
      <w:r w:rsidRPr="00B76326">
        <w:rPr>
          <w:rFonts w:ascii="Garamond" w:hAnsi="Garamond"/>
          <w:sz w:val="22"/>
          <w:szCs w:val="22"/>
        </w:rPr>
        <w:t>FI.L.S.E. S.p.A, Società Finanziaria Ligure per lo Sviluppo Economico, Via Peschiera 16, 16122 Genova, Telefono: 010 - 840 31 Fax: 010 - 814 919, Pec:</w:t>
      </w:r>
      <w:r w:rsidRPr="00B76326">
        <w:rPr>
          <w:rFonts w:cs="Calibri"/>
          <w:color w:val="0563C1" w:themeColor="hyperlink"/>
          <w:kern w:val="28"/>
          <w:sz w:val="22"/>
          <w:szCs w:val="22"/>
          <w:u w:val="single"/>
        </w:rPr>
        <w:t xml:space="preserve"> </w:t>
      </w:r>
      <w:hyperlink r:id="rId34" w:history="1">
        <w:r w:rsidRPr="00B76326">
          <w:rPr>
            <w:rFonts w:ascii="Garamond" w:hAnsi="Garamond" w:cs="Calibri"/>
            <w:color w:val="0563C1" w:themeColor="hyperlink"/>
            <w:kern w:val="28"/>
            <w:sz w:val="22"/>
            <w:szCs w:val="22"/>
            <w:u w:val="single"/>
          </w:rPr>
          <w:t>filse.filse@pec.it</w:t>
        </w:r>
      </w:hyperlink>
      <w:r w:rsidRPr="00B76326">
        <w:rPr>
          <w:rFonts w:ascii="Garamond" w:hAnsi="Garamond" w:cs="Calibri"/>
          <w:color w:val="0563C1" w:themeColor="hyperlink"/>
          <w:kern w:val="28"/>
          <w:sz w:val="22"/>
          <w:szCs w:val="22"/>
          <w:u w:val="single"/>
        </w:rPr>
        <w:t xml:space="preserve">; </w:t>
      </w:r>
      <w:r w:rsidRPr="00B76326">
        <w:rPr>
          <w:rFonts w:ascii="Garamond" w:hAnsi="Garamond" w:cs="Calibri"/>
          <w:kern w:val="28"/>
          <w:sz w:val="22"/>
          <w:szCs w:val="22"/>
        </w:rPr>
        <w:t>Enti e soggetti coinvolti nella gestione del Fondo Sociale Europeo Plus quali, l’Agenzia Nazionale Politiche Attive del Lavoro (ANPAL), MEF-IGRUE, Autorità di Certificazione, Autorità di Audit.</w:t>
      </w:r>
    </w:p>
    <w:p w14:paraId="5B687AC6"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p>
    <w:p w14:paraId="523ADA64"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Con specifico riferimento a persone, società, associazioni o studi professionali che prestino servizi o attività di assistenza e consulenza o forniscano servizi alla Regione, con particolare ma non esclusivo riferimento alle questioni in materia tecnologica, contabile, amministrativa, legale, tributaria e finanziaria, essi saranno nominati, da parte del Titolare del Trattamento, Responsabili Esterni al Trattamento dei dati personali ai sensi dell’Articolo 28 del GDPR, mediante atto di nomina dedicato, con indicazione delle modalità di trattamento e delle misure di sicurezza che essi dovranno adottare per la gestione e la conservazione dei dati personali di cui la Regione è Titolare.</w:t>
      </w:r>
    </w:p>
    <w:p w14:paraId="36D90DB6"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 dati personali oggetto della presente informativa, qualora sia necessario per le finalità di cui sopra, saranno portati altresì a conoscenza dei dipendenti di Regione, autorizzati al trattamento da parte del Titolare ai sensi dell’Articolo 29 del Regolamento. </w:t>
      </w:r>
    </w:p>
    <w:p w14:paraId="3FEFE1B9" w14:textId="77777777" w:rsidR="00B76326" w:rsidRPr="00B76326" w:rsidRDefault="00B76326" w:rsidP="00B76326">
      <w:pPr>
        <w:widowControl w:val="0"/>
        <w:spacing w:after="120" w:line="285" w:lineRule="auto"/>
        <w:ind w:left="720"/>
        <w:contextualSpacing/>
        <w:jc w:val="both"/>
        <w:rPr>
          <w:rFonts w:ascii="Garamond" w:hAnsi="Garamond" w:cs="Calibri"/>
          <w:b/>
          <w:color w:val="000000"/>
          <w:kern w:val="28"/>
        </w:rPr>
      </w:pPr>
    </w:p>
    <w:p w14:paraId="70B3518B" w14:textId="77777777" w:rsidR="00B76326" w:rsidRPr="00B76326" w:rsidRDefault="00B76326" w:rsidP="005F1203">
      <w:pPr>
        <w:widowControl w:val="0"/>
        <w:numPr>
          <w:ilvl w:val="0"/>
          <w:numId w:val="19"/>
        </w:numPr>
        <w:spacing w:after="120" w:line="285" w:lineRule="auto"/>
        <w:ind w:left="720"/>
        <w:contextualSpacing/>
        <w:jc w:val="both"/>
        <w:rPr>
          <w:rFonts w:ascii="Garamond" w:hAnsi="Garamond" w:cs="Calibri"/>
          <w:b/>
          <w:color w:val="000000"/>
          <w:kern w:val="28"/>
        </w:rPr>
      </w:pPr>
      <w:r w:rsidRPr="00B76326">
        <w:rPr>
          <w:rFonts w:ascii="Garamond" w:hAnsi="Garamond" w:cs="Calibri"/>
          <w:b/>
          <w:color w:val="000000"/>
          <w:kern w:val="28"/>
        </w:rPr>
        <w:t>Natura del trattamento</w:t>
      </w:r>
    </w:p>
    <w:p w14:paraId="2A4C2B72"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Si ricorda che il trattamento dei dati è obbligatorio per lo svolgimento della rispettiva finalità di trattamento; pertanto l’eventuale rifiuto a fornirli in tutto o in parte dà luogo all’impossibilità per la Regione di consentire la partecipazione al procedimento di istruttoria, selezione, assegnazione ed erogazione dei contributi di cui al bando/avviso pubblico e per tutti gli adempimenti ad esso connessi.</w:t>
      </w:r>
    </w:p>
    <w:p w14:paraId="472B8842"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conferimento di ulteriori dati personali non richiesti direttamente dalla legge o da altra normativa potrà essere comunque necessario qualora tali dati personali siano connessi o strumentali per la gestione del </w:t>
      </w:r>
      <w:r w:rsidRPr="00B76326">
        <w:rPr>
          <w:rFonts w:ascii="Garamond" w:hAnsi="Garamond" w:cs="Calibri"/>
          <w:color w:val="000000"/>
          <w:kern w:val="28"/>
          <w:sz w:val="22"/>
          <w:szCs w:val="22"/>
        </w:rPr>
        <w:lastRenderedPageBreak/>
        <w:t>procedimento di istruttoria, selezione, assegnazione ed erogazione dei contributi; in tal caso l'eventuale rifiuto di fornirli potrebbe comportare l'impossibilità di eseguire correttamente il rapporto in essere.</w:t>
      </w:r>
    </w:p>
    <w:p w14:paraId="6C172FA1" w14:textId="77777777" w:rsidR="00B76326" w:rsidRPr="00B76326" w:rsidRDefault="00B76326" w:rsidP="00B76326">
      <w:pPr>
        <w:widowControl w:val="0"/>
        <w:spacing w:after="120" w:line="285" w:lineRule="auto"/>
        <w:jc w:val="both"/>
        <w:rPr>
          <w:rFonts w:ascii="Garamond" w:hAnsi="Garamond" w:cs="Calibri"/>
          <w:color w:val="000000"/>
          <w:kern w:val="28"/>
        </w:rPr>
        <w:sectPr w:rsidR="00B76326" w:rsidRPr="00B76326" w:rsidSect="00B76326">
          <w:footerReference w:type="even" r:id="rId35"/>
          <w:footerReference w:type="default" r:id="rId36"/>
          <w:pgSz w:w="11906" w:h="16838"/>
          <w:pgMar w:top="1440" w:right="1440" w:bottom="1440" w:left="1440" w:header="708" w:footer="708" w:gutter="0"/>
          <w:pgNumType w:start="17"/>
          <w:cols w:space="708"/>
          <w:docGrid w:linePitch="360"/>
        </w:sectPr>
      </w:pPr>
    </w:p>
    <w:p w14:paraId="508B23A8" w14:textId="77777777" w:rsidR="00B76326" w:rsidRPr="00B76326" w:rsidRDefault="00B76326" w:rsidP="005F1203">
      <w:pPr>
        <w:widowControl w:val="0"/>
        <w:numPr>
          <w:ilvl w:val="0"/>
          <w:numId w:val="7"/>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lastRenderedPageBreak/>
        <w:t>Modalità di trattamento e periodo di conservazione dei dati</w:t>
      </w:r>
    </w:p>
    <w:p w14:paraId="04E3BABA" w14:textId="77777777" w:rsidR="00B76326" w:rsidRPr="00B76326" w:rsidRDefault="00B76326" w:rsidP="00B76326">
      <w:pPr>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Il trattamento avverrà con strumenti idonei a garantire la sicurezza e la riservatezza dei dati, nel rispetto di quanto previsto dal Capo II (Principi) e dal Capo IV (Titolare del trattamento e responsabile del trattamento) del Regolamento.</w:t>
      </w:r>
    </w:p>
    <w:p w14:paraId="2F7F2B1E" w14:textId="77777777" w:rsidR="00B76326" w:rsidRPr="00B76326" w:rsidRDefault="00B76326" w:rsidP="00B76326">
      <w:pPr>
        <w:spacing w:after="120" w:line="285" w:lineRule="auto"/>
        <w:jc w:val="both"/>
        <w:rPr>
          <w:rFonts w:ascii="Garamond" w:hAnsi="Garamond" w:cs="Calibri"/>
          <w:kern w:val="28"/>
          <w:sz w:val="22"/>
          <w:szCs w:val="22"/>
        </w:rPr>
      </w:pPr>
      <w:r w:rsidRPr="00B76326">
        <w:rPr>
          <w:rFonts w:ascii="Garamond" w:hAnsi="Garamond" w:cs="Calibri"/>
          <w:color w:val="000000"/>
          <w:kern w:val="28"/>
          <w:sz w:val="22"/>
          <w:szCs w:val="22"/>
        </w:rPr>
        <w:t xml:space="preserve">Il trattamento potrà essere effettuato anche attraverso strumenti automatizzati atti a memorizzare, gestire o trasmettere i dati stessi e, comunque, sarà eseguito nel rispetto delle disposizioni del Codice Privacy, dei relativi </w:t>
      </w:r>
      <w:r w:rsidRPr="00B76326">
        <w:rPr>
          <w:rFonts w:ascii="Garamond" w:hAnsi="Garamond" w:cs="Calibri"/>
          <w:kern w:val="28"/>
          <w:sz w:val="22"/>
          <w:szCs w:val="22"/>
        </w:rPr>
        <w:t>regolamenti attuativi e del Regolamento Europeo.</w:t>
      </w:r>
    </w:p>
    <w:p w14:paraId="3CA5E48E" w14:textId="77777777" w:rsidR="00B76326" w:rsidRPr="00B76326" w:rsidRDefault="00B76326" w:rsidP="00B76326">
      <w:pPr>
        <w:spacing w:after="120" w:line="285" w:lineRule="auto"/>
        <w:jc w:val="both"/>
        <w:rPr>
          <w:rFonts w:ascii="Garamond" w:hAnsi="Garamond" w:cs="Calibri"/>
          <w:kern w:val="28"/>
          <w:sz w:val="22"/>
          <w:szCs w:val="22"/>
        </w:rPr>
      </w:pPr>
      <w:r w:rsidRPr="00B76326">
        <w:rPr>
          <w:rFonts w:ascii="Garamond" w:hAnsi="Garamond" w:cs="Calibri"/>
          <w:kern w:val="28"/>
          <w:sz w:val="22"/>
          <w:szCs w:val="22"/>
        </w:rPr>
        <w:t>Il trattamento potrà essere effettuato anche attraverso strumenti automatizzati atti a memorizzare, gestire o trasmettere i dati stessi e, comunque, sarà eseguito nel rispetto delle disposizioni del D.Lgs 196/03 ss.mm.ii, dei relativi regolamenti attuativi, del Regolamento UE 2016/679 e dall’art. 69 del Regolamento (UE) 2021/1060.</w:t>
      </w:r>
    </w:p>
    <w:p w14:paraId="433E0071"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Possono, inoltre, costituire oggetto di trattamento i dati personali idonei a rivelare l’eventuale esistenza di condanne penali nonché di procedimenti penali in corso di cui al D.P.R. 14/11/2002 n. 313 e ss. mm. e ii. (“Testo unico delle disposizioni legislative e regolamentari in materia di casellario giudiziale, di anagrafe delle sanzioni amministrative dipendenti da reato e dei relativi carichi pendenti (Testo A)”); tali dati saranno trattati – oltre a quanto già precisato in via generale per tutti i dati – nel rispetto dei principi di cui all’art. 10 del Regolamento.</w:t>
      </w:r>
    </w:p>
    <w:p w14:paraId="3CA3B542"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I dati forniti sono conservati per il periodo di tempo previsto dalla normativa che sottende il trattamento, anche tributaria e contabile; al termine di tale periodo, i dati personali saranno in tutto o in parte cancellati (ai sensi della normativa applicabile) o resi in forma anonima in maniera permanente.</w:t>
      </w:r>
    </w:p>
    <w:p w14:paraId="6F6D8661"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Nel caso in cui costituiscano oggetto di trattamento i dati personali idonei a rivelare l’eventuale esistenza di condanne penali nonché di procedimenti penali in corso di cui al D.P.R. 14/11/2002 n. 313 e ss. mm. e ii. (“</w:t>
      </w:r>
      <w:r w:rsidRPr="00B76326">
        <w:rPr>
          <w:rFonts w:ascii="Garamond" w:hAnsi="Garamond" w:cs="Calibri"/>
          <w:i/>
          <w:color w:val="000000"/>
          <w:kern w:val="28"/>
          <w:sz w:val="22"/>
          <w:szCs w:val="22"/>
        </w:rPr>
        <w:t>Testo unico delle disposizioni legislative e regolamentari in materia di casellario giudiziale, di anagrafe delle sanzioni amministrative dipendenti da reato e dei relativi carichi pendenti (Testo A)</w:t>
      </w:r>
      <w:r w:rsidRPr="00B76326">
        <w:rPr>
          <w:rFonts w:ascii="Garamond" w:hAnsi="Garamond" w:cs="Calibri"/>
          <w:color w:val="000000"/>
          <w:kern w:val="28"/>
          <w:sz w:val="22"/>
          <w:szCs w:val="22"/>
        </w:rPr>
        <w:t>”); tali dati saranno trattati – oltre a quanto già precisato in via generale per tutti i dati – nel rispetto dei principi di cui all’art. 10 del Regolamento.</w:t>
      </w:r>
    </w:p>
    <w:p w14:paraId="57C93C89" w14:textId="77777777" w:rsidR="00B76326" w:rsidRPr="00B76326" w:rsidRDefault="00B76326" w:rsidP="00B76326">
      <w:pPr>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trattamento dei Suoi dati personali è realizzato per mezzo delle operazioni indicate all’art. 4, n. 2) del Regolamento, cui si rimanda per ogni utile finalità. </w:t>
      </w:r>
    </w:p>
    <w:p w14:paraId="5E243300"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In relazione alle diverse finalità e agli scopi per i quali sono stati raccolti, i dati personali saranno conservati per il tempo previsto dalla normativa applicabile, per un periodo di tempo non superiore a quello necessario al conseguimento delle finalità sovra indicate, e ai sensi delle norme previste per la conservazione degli atti cui i dati personali si riferiscono (nel caso di esecuzione del contratto, ed in seguito per un periodo di dieci anni (termine oltre il quale saranno prescritti i diritti sorti dal contratto).</w:t>
      </w:r>
    </w:p>
    <w:p w14:paraId="2DC58209" w14:textId="77777777" w:rsidR="00B76326" w:rsidRPr="00B76326" w:rsidRDefault="00B76326" w:rsidP="005F1203">
      <w:pPr>
        <w:widowControl w:val="0"/>
        <w:numPr>
          <w:ilvl w:val="0"/>
          <w:numId w:val="7"/>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t>Trasferimento dei dati all’estero</w:t>
      </w:r>
    </w:p>
    <w:p w14:paraId="0D1A507D"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La gestione e la conservazione dei dati personali avverrà su s</w:t>
      </w:r>
      <w:r w:rsidRPr="00B76326">
        <w:rPr>
          <w:rFonts w:ascii="Garamond" w:hAnsi="Garamond" w:cs="Calibri"/>
          <w:i/>
          <w:kern w:val="28"/>
          <w:sz w:val="22"/>
          <w:szCs w:val="22"/>
        </w:rPr>
        <w:t>erver</w:t>
      </w:r>
      <w:r w:rsidRPr="00B76326">
        <w:rPr>
          <w:rFonts w:ascii="Garamond" w:hAnsi="Garamond" w:cs="Calibri"/>
          <w:kern w:val="28"/>
          <w:sz w:val="22"/>
          <w:szCs w:val="22"/>
        </w:rPr>
        <w:t>, ubicati all’interno dell’Unione Europea, di Regione e/o di società terze incaricate e debitamente nominate quali Responsabili del trattamento.</w:t>
      </w:r>
    </w:p>
    <w:p w14:paraId="458E8E3F"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I dati non sono attualmente oggetto di trasferimento al di fuori dell’Unione Europea. Resta in ogni caso inteso che Regione, ove si rendesse necessario, avrà facoltà di spostare l’ubicazione dei </w:t>
      </w:r>
      <w:r w:rsidRPr="00B76326">
        <w:rPr>
          <w:rFonts w:ascii="Garamond" w:hAnsi="Garamond" w:cs="Calibri"/>
          <w:i/>
          <w:kern w:val="28"/>
          <w:sz w:val="22"/>
          <w:szCs w:val="22"/>
        </w:rPr>
        <w:t>server</w:t>
      </w:r>
      <w:r w:rsidRPr="00B76326">
        <w:rPr>
          <w:rFonts w:ascii="Garamond" w:hAnsi="Garamond" w:cs="Calibri"/>
          <w:kern w:val="28"/>
          <w:sz w:val="22"/>
          <w:szCs w:val="22"/>
        </w:rPr>
        <w:t xml:space="preserve"> all’interno dell’Unione Europea e/o in Paesi extra-UE.</w:t>
      </w:r>
    </w:p>
    <w:p w14:paraId="08F3E1A1"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In tal caso Regione assicura sin d’ora che il trasferimento dei dati Extra-UE avverrà in conformità agli artt. 44 ss. del Regolamento ed alle disposizioni di legge applicabili stipulando, se necessario, accordi che garantiscano un livello di protezione adeguato.</w:t>
      </w:r>
    </w:p>
    <w:p w14:paraId="0F238FB2" w14:textId="77777777" w:rsidR="00B76326" w:rsidRPr="00B76326" w:rsidRDefault="00B76326" w:rsidP="00B76326">
      <w:pPr>
        <w:widowControl w:val="0"/>
        <w:spacing w:after="120" w:line="285" w:lineRule="auto"/>
        <w:ind w:left="1134"/>
        <w:jc w:val="both"/>
        <w:rPr>
          <w:rFonts w:ascii="Garamond" w:hAnsi="Garamond" w:cs="Calibri"/>
          <w:color w:val="000000"/>
          <w:kern w:val="28"/>
        </w:rPr>
        <w:sectPr w:rsidR="00B76326" w:rsidRPr="00B76326" w:rsidSect="00B76326">
          <w:footerReference w:type="even" r:id="rId37"/>
          <w:footerReference w:type="default" r:id="rId38"/>
          <w:pgSz w:w="11906" w:h="16838"/>
          <w:pgMar w:top="1440" w:right="1440" w:bottom="1440" w:left="1440" w:header="708" w:footer="708" w:gutter="0"/>
          <w:pgNumType w:start="18"/>
          <w:cols w:space="708"/>
          <w:docGrid w:linePitch="360"/>
        </w:sectPr>
      </w:pPr>
    </w:p>
    <w:p w14:paraId="624C4799" w14:textId="77777777" w:rsidR="00B76326" w:rsidRPr="00B76326" w:rsidRDefault="00B76326" w:rsidP="00B76326">
      <w:pPr>
        <w:widowControl w:val="0"/>
        <w:spacing w:after="120" w:line="285" w:lineRule="auto"/>
        <w:ind w:left="1134"/>
        <w:jc w:val="both"/>
        <w:rPr>
          <w:rFonts w:ascii="Garamond" w:hAnsi="Garamond" w:cs="Calibri"/>
          <w:b/>
          <w:color w:val="000000"/>
          <w:kern w:val="28"/>
        </w:rPr>
      </w:pPr>
      <w:r w:rsidRPr="00B76326">
        <w:rPr>
          <w:rFonts w:ascii="Garamond" w:hAnsi="Garamond"/>
          <w:noProof/>
        </w:rPr>
        <w:lastRenderedPageBreak/>
        <w:drawing>
          <wp:anchor distT="36576" distB="36576" distL="36576" distR="36576" simplePos="0" relativeHeight="251661312" behindDoc="0" locked="0" layoutInCell="1" allowOverlap="1" wp14:anchorId="77EAB766" wp14:editId="028AAB4F">
            <wp:simplePos x="0" y="0"/>
            <wp:positionH relativeFrom="column">
              <wp:posOffset>-63158</wp:posOffset>
            </wp:positionH>
            <wp:positionV relativeFrom="paragraph">
              <wp:posOffset>-396582</wp:posOffset>
            </wp:positionV>
            <wp:extent cx="672465" cy="658495"/>
            <wp:effectExtent l="0" t="0" r="0" b="0"/>
            <wp:wrapNone/>
            <wp:docPr id="40" name="Immagine 5" descr="Immagine che raffigure delle persone e che identifica la sezione &quot;Diritti degli interessati&quot; della 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5" descr="Immagine che raffigure delle persone e che identifica la sezione &quot;Diritti degli interessati&quot; della Informativa privacy"/>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72465" cy="658495"/>
                    </a:xfrm>
                    <a:prstGeom prst="rect">
                      <a:avLst/>
                    </a:prstGeom>
                    <a:noFill/>
                    <a:ln>
                      <a:noFill/>
                    </a:ln>
                  </pic:spPr>
                </pic:pic>
              </a:graphicData>
            </a:graphic>
          </wp:anchor>
        </w:drawing>
      </w:r>
      <w:r w:rsidRPr="00B76326">
        <w:rPr>
          <w:rFonts w:ascii="Garamond" w:hAnsi="Garamond" w:cs="Calibri"/>
          <w:b/>
          <w:color w:val="000000"/>
          <w:kern w:val="28"/>
        </w:rPr>
        <w:t>DIRITTI DEGLI INTERESSATI</w:t>
      </w:r>
    </w:p>
    <w:p w14:paraId="2363B1AB"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Con riferimento ai dati trattati da Regione, l’interessato può esercitare in qualsiasi momento i diritti di cui agli articoli 15, 16, 17, 18, e 21 del Regolamento.</w:t>
      </w:r>
    </w:p>
    <w:p w14:paraId="42A3B4FA"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In particolare:</w:t>
      </w:r>
    </w:p>
    <w:p w14:paraId="1D62BC14" w14:textId="77777777" w:rsidR="00B76326" w:rsidRPr="00B76326" w:rsidRDefault="00B76326" w:rsidP="00B76326">
      <w:pPr>
        <w:widowControl w:val="0"/>
        <w:spacing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(a) la possibilità di ottenere da Regione Liguria la conferma dell’esistenza o meno dei dati personali che La riguardano, ed in questo caso, l’accesso alle seguenti informazioni: </w:t>
      </w:r>
    </w:p>
    <w:p w14:paraId="6FD61C43"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Finalità del trattamento,</w:t>
      </w:r>
    </w:p>
    <w:p w14:paraId="04071DBF"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Categorie di dati personali trattati,</w:t>
      </w:r>
    </w:p>
    <w:p w14:paraId="200CCEFA"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Destinatari o le categorie di destinatari a cui i dati personali sono stati o saranno comunicati, in particolare se destinatari di paesi terzi o organizzazioni internazionali;</w:t>
      </w:r>
    </w:p>
    <w:p w14:paraId="266D1534"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 xml:space="preserve">Periodo di conservazione dei dati personali previsto oppure, se non è possibile, i criteri utilizzati per determinare tale periodo; </w:t>
      </w:r>
    </w:p>
    <w:p w14:paraId="41D33133"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Qualora i dati non siano raccolti presso l'interessato, tutte le informazioni disponibili sulla loro origine;</w:t>
      </w:r>
    </w:p>
    <w:p w14:paraId="5E134C0A"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L'esistenza di un processo decisionale automatizzato e, in tali casi, informazioni significative sulla logica utilizzata, nonché l'importanza e le conseguenze previste di tale trattamento per l'interessato;</w:t>
      </w:r>
    </w:p>
    <w:p w14:paraId="255905A9"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L'esistenza di garanzie adeguate ai sensi dell'articolo 46 relative al trasferimento verso paesi terzi o organizzazioni internazionali;</w:t>
      </w:r>
    </w:p>
    <w:p w14:paraId="633AD8B1" w14:textId="77777777" w:rsidR="00B76326" w:rsidRPr="00B76326" w:rsidRDefault="00B76326" w:rsidP="005F1203">
      <w:pPr>
        <w:widowControl w:val="0"/>
        <w:numPr>
          <w:ilvl w:val="0"/>
          <w:numId w:val="8"/>
        </w:numPr>
        <w:spacing w:after="120" w:line="286" w:lineRule="auto"/>
        <w:ind w:left="709"/>
        <w:contextualSpacing/>
        <w:jc w:val="both"/>
        <w:rPr>
          <w:rFonts w:ascii="Garamond" w:hAnsi="Garamond" w:cs="Calibri"/>
          <w:kern w:val="28"/>
          <w:sz w:val="22"/>
          <w:szCs w:val="22"/>
        </w:rPr>
      </w:pPr>
      <w:r w:rsidRPr="00B76326">
        <w:rPr>
          <w:rFonts w:ascii="Garamond" w:hAnsi="Garamond" w:cs="Calibri"/>
          <w:kern w:val="28"/>
          <w:sz w:val="22"/>
          <w:szCs w:val="22"/>
        </w:rPr>
        <w:t>La fonte da cui hanno origine i dati personali e, se del caso, l’eventualità che i dati provengano da fonti accessibili al pubblico.</w:t>
      </w:r>
    </w:p>
    <w:p w14:paraId="6397F642" w14:textId="77777777" w:rsidR="00B76326" w:rsidRPr="00B76326" w:rsidRDefault="00B76326" w:rsidP="00B76326">
      <w:pPr>
        <w:widowControl w:val="0"/>
        <w:spacing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(b) In aggiunta, l’interessato ha il diritto di: </w:t>
      </w:r>
    </w:p>
    <w:p w14:paraId="57CF3AC3"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ottenere l’aggiornamento, la rettifica o l’integrazione dei Suoi dati, la cancellazione, nei termini consentiti dalla normativa, oppure chiedere che siano anonimizzati, la limitazione del trattamento, ed ha diritto di opporsi, in tutto o in parte, per motivi legittimi, al trattamento dei dati personali che La riguardano;</w:t>
      </w:r>
    </w:p>
    <w:p w14:paraId="440E1D30"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Revocare il proprio consenso, qualora previsto.</w:t>
      </w:r>
    </w:p>
    <w:p w14:paraId="6C8285D0" w14:textId="77777777" w:rsidR="00B76326" w:rsidRPr="00B76326" w:rsidRDefault="00B76326" w:rsidP="00B76326">
      <w:pPr>
        <w:widowControl w:val="0"/>
        <w:ind w:left="714" w:hanging="357"/>
        <w:jc w:val="both"/>
        <w:rPr>
          <w:rFonts w:ascii="Garamond" w:hAnsi="Garamond" w:cs="Calibri"/>
          <w:color w:val="000000"/>
          <w:kern w:val="28"/>
          <w:sz w:val="22"/>
          <w:szCs w:val="22"/>
        </w:rPr>
      </w:pPr>
    </w:p>
    <w:p w14:paraId="6654726C"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A tal scopo, Regione invita a presentare in maniera gratuita, la richiesta per iscritto, comprensiva di data e firma, trasmettendola a mezzo e-mail, al seguente indirizzo di posta elettronica: rpd@regione.liguria.it; </w:t>
      </w:r>
      <w:hyperlink r:id="rId40" w:history="1">
        <w:r w:rsidRPr="00B76326">
          <w:rPr>
            <w:rFonts w:ascii="Garamond" w:hAnsi="Garamond" w:cs="Calibri"/>
            <w:kern w:val="28"/>
            <w:sz w:val="22"/>
            <w:szCs w:val="22"/>
          </w:rPr>
          <w:t>protocollo@pec.regione.liguria.it</w:t>
        </w:r>
      </w:hyperlink>
      <w:r w:rsidRPr="00B76326">
        <w:rPr>
          <w:rFonts w:ascii="Garamond" w:hAnsi="Garamond" w:cs="Calibri"/>
          <w:kern w:val="28"/>
          <w:sz w:val="22"/>
          <w:szCs w:val="22"/>
        </w:rPr>
        <w:t xml:space="preserve">; </w:t>
      </w:r>
      <w:hyperlink r:id="rId41" w:history="1">
        <w:r w:rsidRPr="00B76326">
          <w:rPr>
            <w:rFonts w:ascii="Garamond" w:hAnsi="Garamond" w:cs="Calibri"/>
            <w:kern w:val="28"/>
            <w:sz w:val="22"/>
            <w:szCs w:val="22"/>
          </w:rPr>
          <w:t>formazione.orientamento@regione.liguria.it</w:t>
        </w:r>
      </w:hyperlink>
      <w:r w:rsidRPr="00B76326">
        <w:rPr>
          <w:rFonts w:ascii="Garamond" w:hAnsi="Garamond" w:cs="Calibri"/>
          <w:kern w:val="28"/>
          <w:sz w:val="22"/>
          <w:szCs w:val="22"/>
        </w:rPr>
        <w:t>, utilizzando il modulo predisposto da Regione al fine di agevolare l’esercizio dei diritti sopra citati disponibile al seguente link:</w:t>
      </w:r>
    </w:p>
    <w:p w14:paraId="50B68ECC"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https://www.regione.liguria.it/homepage/sicurezza-e-diritti2/tutela-dei-dati-personali/richiesta-di-accesso.html</w:t>
      </w:r>
    </w:p>
    <w:p w14:paraId="069101BA" w14:textId="77777777" w:rsidR="00B76326" w:rsidRPr="00B76326" w:rsidRDefault="00B76326" w:rsidP="00B76326">
      <w:pPr>
        <w:widowControl w:val="0"/>
        <w:spacing w:after="120" w:line="285" w:lineRule="auto"/>
        <w:jc w:val="both"/>
        <w:rPr>
          <w:rFonts w:ascii="Garamond" w:hAnsi="Garamond" w:cs="Calibri"/>
          <w:color w:val="000000"/>
          <w:kern w:val="28"/>
          <w:sz w:val="22"/>
          <w:szCs w:val="22"/>
          <w:highlight w:val="yellow"/>
        </w:rPr>
      </w:pPr>
      <w:r w:rsidRPr="00B76326">
        <w:rPr>
          <w:rFonts w:ascii="Garamond" w:hAnsi="Garamond" w:cs="Calibri"/>
          <w:color w:val="000000"/>
          <w:kern w:val="28"/>
          <w:sz w:val="22"/>
          <w:szCs w:val="22"/>
        </w:rPr>
        <w:t>Regione si impegna a rispondere alle richieste nel termine di un mese, salvo caso di particolare complessità, per cui potrebbe impiegare massimo 3 mesi. In ogni caso, la Regione provvederà a spiegare il motivo dell’attesa entro un mese dalla sua richiesta.</w:t>
      </w:r>
    </w:p>
    <w:p w14:paraId="03FBF957"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L’esito della richiesta verrà fornito per iscritto o su formato elettronico. Nel caso chieda la rettifica, la cancellazione nonché la limitazione del trattamento, la Regione si impegna a comunicare gli esiti delle richieste a ciascuno dei destinatari dei suoi dati, salvo che ciò risulti impossibile o implichi uno sforzo sproporzionato.</w:t>
      </w:r>
    </w:p>
    <w:p w14:paraId="74993DFE"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Si ricorda che la revoca del consenso, non pregiudica la liceità del trattamento basata sul consenso prima della revoca.</w:t>
      </w:r>
    </w:p>
    <w:p w14:paraId="35EC2CBD" w14:textId="77777777" w:rsidR="00B76326" w:rsidRPr="00B76326" w:rsidRDefault="00B76326" w:rsidP="00B76326">
      <w:pPr>
        <w:widowControl w:val="0"/>
        <w:spacing w:line="285" w:lineRule="auto"/>
        <w:jc w:val="both"/>
        <w:rPr>
          <w:rFonts w:ascii="Garamond" w:hAnsi="Garamond" w:cs="Calibri"/>
          <w:color w:val="000000"/>
          <w:kern w:val="28"/>
          <w:sz w:val="22"/>
          <w:szCs w:val="22"/>
        </w:rPr>
        <w:sectPr w:rsidR="00B76326" w:rsidRPr="00B76326" w:rsidSect="00B76326">
          <w:footerReference w:type="even" r:id="rId42"/>
          <w:footerReference w:type="default" r:id="rId43"/>
          <w:pgSz w:w="11906" w:h="16838"/>
          <w:pgMar w:top="1440" w:right="1440" w:bottom="1440" w:left="1440" w:header="708" w:footer="708" w:gutter="0"/>
          <w:pgNumType w:start="19"/>
          <w:cols w:space="708"/>
          <w:docGrid w:linePitch="360"/>
        </w:sectPr>
      </w:pPr>
      <w:r w:rsidRPr="00B76326">
        <w:rPr>
          <w:rFonts w:ascii="Garamond" w:hAnsi="Garamond" w:cs="Calibri"/>
          <w:color w:val="000000"/>
          <w:kern w:val="28"/>
          <w:sz w:val="22"/>
          <w:szCs w:val="22"/>
        </w:rPr>
        <w:t xml:space="preserve">Regione specifica che le potrà essere richiesto un eventuale contributo qualora le sue domande risultino manifestamente infondate, eccessive o ripetitive; </w:t>
      </w:r>
      <w:r w:rsidRPr="00B76326">
        <w:rPr>
          <w:rFonts w:ascii="Garamond" w:hAnsi="Garamond" w:cs="Calibri"/>
          <w:color w:val="000000"/>
          <w:kern w:val="28"/>
          <w:sz w:val="22"/>
          <w:szCs w:val="22"/>
          <w:u w:val="single"/>
        </w:rPr>
        <w:t xml:space="preserve">a tal proposito Regione si è dotata di un registro per </w:t>
      </w:r>
    </w:p>
    <w:p w14:paraId="407D250E"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u w:val="single"/>
        </w:rPr>
        <w:lastRenderedPageBreak/>
        <w:t>tracciare le sue richieste di intervento</w:t>
      </w:r>
      <w:r w:rsidRPr="00B76326">
        <w:rPr>
          <w:rFonts w:ascii="Garamond" w:hAnsi="Garamond" w:cs="Calibri"/>
          <w:color w:val="000000"/>
          <w:kern w:val="28"/>
          <w:sz w:val="22"/>
          <w:szCs w:val="22"/>
        </w:rPr>
        <w:t>.</w:t>
      </w:r>
    </w:p>
    <w:p w14:paraId="1C034E20"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L’interessato può altresì proporre, in qualunque momento, un reclamo all’Autorità Garante per la protezione dei dati personali, i cui recapiti sono rinvenibili sul sito </w:t>
      </w:r>
      <w:hyperlink r:id="rId44" w:history="1">
        <w:r w:rsidRPr="00B76326">
          <w:rPr>
            <w:rFonts w:ascii="Garamond" w:hAnsi="Garamond" w:cs="Calibri"/>
            <w:color w:val="0563C1" w:themeColor="hyperlink"/>
            <w:kern w:val="28"/>
            <w:sz w:val="22"/>
            <w:szCs w:val="22"/>
            <w:u w:val="single"/>
          </w:rPr>
          <w:t>www.garanteprivacy.it</w:t>
        </w:r>
      </w:hyperlink>
      <w:r w:rsidRPr="00B76326">
        <w:rPr>
          <w:rFonts w:ascii="Garamond" w:hAnsi="Garamond" w:cs="Calibri"/>
          <w:color w:val="000000"/>
          <w:kern w:val="28"/>
          <w:sz w:val="22"/>
          <w:szCs w:val="22"/>
        </w:rPr>
        <w:t>.</w:t>
      </w:r>
    </w:p>
    <w:p w14:paraId="45D8D267" w14:textId="77777777" w:rsidR="00B76326" w:rsidRPr="00B76326" w:rsidRDefault="00B76326" w:rsidP="00B76326">
      <w:pPr>
        <w:widowControl w:val="0"/>
        <w:spacing w:after="120" w:line="285" w:lineRule="auto"/>
        <w:jc w:val="both"/>
        <w:rPr>
          <w:rFonts w:ascii="Garamond" w:hAnsi="Garamond" w:cs="Calibri"/>
          <w:color w:val="000000"/>
          <w:kern w:val="28"/>
        </w:rPr>
      </w:pPr>
    </w:p>
    <w:p w14:paraId="2A0C9CC6" w14:textId="77777777" w:rsidR="00B76326" w:rsidRPr="00B76326" w:rsidRDefault="00B76326" w:rsidP="00B76326">
      <w:pPr>
        <w:widowControl w:val="0"/>
        <w:spacing w:after="120" w:line="285" w:lineRule="auto"/>
        <w:ind w:firstLine="708"/>
        <w:jc w:val="both"/>
        <w:rPr>
          <w:rFonts w:ascii="Garamond" w:hAnsi="Garamond" w:cs="Calibri"/>
          <w:b/>
          <w:color w:val="000000"/>
          <w:kern w:val="28"/>
        </w:rPr>
      </w:pPr>
      <w:r w:rsidRPr="00B76326">
        <w:rPr>
          <w:rFonts w:ascii="Garamond" w:hAnsi="Garamond" w:cs="Calibri"/>
          <w:b/>
          <w:color w:val="000000"/>
          <w:kern w:val="28"/>
        </w:rPr>
        <w:t>Modifiche alla presente informativa</w:t>
      </w:r>
    </w:p>
    <w:p w14:paraId="40E72C39" w14:textId="77777777" w:rsidR="00B76326" w:rsidRPr="00B76326" w:rsidRDefault="00B76326" w:rsidP="00B76326">
      <w:pPr>
        <w:spacing w:line="285" w:lineRule="auto"/>
        <w:jc w:val="both"/>
        <w:rPr>
          <w:rFonts w:ascii="Garamond" w:hAnsi="Garamond" w:cs="Calibri"/>
          <w:kern w:val="28"/>
          <w:sz w:val="22"/>
          <w:szCs w:val="22"/>
        </w:rPr>
      </w:pPr>
      <w:r w:rsidRPr="00B76326">
        <w:rPr>
          <w:rFonts w:ascii="Garamond" w:hAnsi="Garamond" w:cs="Calibri"/>
          <w:kern w:val="28"/>
          <w:sz w:val="22"/>
          <w:szCs w:val="22"/>
        </w:rPr>
        <w:t>La presente Informativa potrà subire delle variazioni. Si consiglia, quindi, di controllare regolarmente questa Informativa e di riferirsi alla versione più aggiornata.</w:t>
      </w:r>
    </w:p>
    <w:p w14:paraId="7F986DCE" w14:textId="77777777" w:rsidR="00B76326" w:rsidRPr="00B76326" w:rsidRDefault="00B76326" w:rsidP="00B76326">
      <w:pPr>
        <w:spacing w:line="285" w:lineRule="auto"/>
        <w:jc w:val="both"/>
        <w:rPr>
          <w:rFonts w:ascii="Garamond" w:hAnsi="Garamond" w:cs="Calibri"/>
          <w:kern w:val="28"/>
        </w:rPr>
      </w:pPr>
    </w:p>
    <w:p w14:paraId="15B975A5" w14:textId="77777777" w:rsidR="00B76326" w:rsidRPr="00B76326" w:rsidRDefault="00B76326" w:rsidP="00B76326">
      <w:pPr>
        <w:spacing w:after="120" w:line="285" w:lineRule="auto"/>
        <w:jc w:val="center"/>
        <w:rPr>
          <w:rFonts w:ascii="Garamond" w:hAnsi="Garamond" w:cs="Calibri"/>
          <w:color w:val="000000"/>
          <w:kern w:val="28"/>
        </w:rPr>
      </w:pPr>
      <w:r w:rsidRPr="00B76326">
        <w:rPr>
          <w:rFonts w:ascii="Garamond" w:hAnsi="Garamond" w:cs="Calibri"/>
          <w:color w:val="000000"/>
          <w:kern w:val="28"/>
        </w:rPr>
        <w:t>******</w:t>
      </w:r>
    </w:p>
    <w:p w14:paraId="06E2ED86" w14:textId="77777777" w:rsidR="00B76326" w:rsidRPr="00B76326" w:rsidRDefault="00B76326" w:rsidP="00B76326">
      <w:pPr>
        <w:spacing w:after="120" w:line="285" w:lineRule="auto"/>
        <w:jc w:val="center"/>
        <w:rPr>
          <w:rFonts w:ascii="Garamond" w:hAnsi="Garamond" w:cs="Calibri"/>
          <w:b/>
          <w:color w:val="000000"/>
          <w:kern w:val="28"/>
          <w:u w:val="single"/>
        </w:rPr>
      </w:pPr>
      <w:r w:rsidRPr="00B76326">
        <w:rPr>
          <w:rFonts w:ascii="Garamond" w:hAnsi="Garamond" w:cs="Calibri"/>
          <w:b/>
          <w:color w:val="000000"/>
          <w:kern w:val="28"/>
          <w:u w:val="single"/>
        </w:rPr>
        <w:t>Attestazione di presa visione e lettura dell’informativa</w:t>
      </w:r>
    </w:p>
    <w:p w14:paraId="4ABED218"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Ai sensi della sovra indicata informativa, io Sottoscritto/a ____________________________________</w:t>
      </w:r>
    </w:p>
    <w:p w14:paraId="158EC733" w14:textId="77777777" w:rsidR="00B76326" w:rsidRPr="00B76326" w:rsidRDefault="00B76326" w:rsidP="00B76326">
      <w:pPr>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con la sottoscrizione della presente informativa, il/la Sottoscritto/a dichiara di aver ricevuto, in applicazione dell’art. 14 del Regolamento, idonea e completa informativa circa le norme concernenti la tutela dei dati personali ed ai diritti riconosciuti all’interessato.</w:t>
      </w:r>
    </w:p>
    <w:p w14:paraId="217CB942" w14:textId="77777777" w:rsidR="00B76326" w:rsidRPr="00B76326" w:rsidRDefault="00B76326" w:rsidP="00B76326">
      <w:pPr>
        <w:widowControl w:val="0"/>
        <w:autoSpaceDE w:val="0"/>
        <w:autoSpaceDN w:val="0"/>
        <w:jc w:val="both"/>
        <w:rPr>
          <w:rFonts w:ascii="Arial Narrow" w:eastAsia="Calibri" w:hAnsi="Arial Narrow" w:cs="Calibri"/>
          <w:sz w:val="22"/>
          <w:szCs w:val="22"/>
          <w:lang w:eastAsia="en-US"/>
        </w:rPr>
      </w:pPr>
    </w:p>
    <w:tbl>
      <w:tblPr>
        <w:tblStyle w:val="Grigliatabella"/>
        <w:tblW w:w="0" w:type="auto"/>
        <w:tblInd w:w="192" w:type="dxa"/>
        <w:tblBorders>
          <w:top w:val="nil"/>
          <w:left w:val="nil"/>
          <w:bottom w:val="nil"/>
          <w:right w:val="nil"/>
          <w:insideH w:val="nil"/>
          <w:insideV w:val="nil"/>
        </w:tblBorders>
        <w:tblLook w:val="04A0" w:firstRow="1" w:lastRow="0" w:firstColumn="1" w:lastColumn="0" w:noHBand="0" w:noVBand="1"/>
      </w:tblPr>
      <w:tblGrid>
        <w:gridCol w:w="462"/>
        <w:gridCol w:w="1813"/>
        <w:gridCol w:w="530"/>
        <w:gridCol w:w="2553"/>
        <w:gridCol w:w="3476"/>
      </w:tblGrid>
      <w:tr w:rsidR="00B76326" w:rsidRPr="00B76326" w14:paraId="7C07B137" w14:textId="77777777" w:rsidTr="004E1CD9">
        <w:tc>
          <w:tcPr>
            <w:tcW w:w="492" w:type="dxa"/>
          </w:tcPr>
          <w:p w14:paraId="48DBE8A0" w14:textId="77777777" w:rsidR="00B76326" w:rsidRPr="00B76326" w:rsidRDefault="00B76326" w:rsidP="00B76326">
            <w:pPr>
              <w:widowControl w:val="0"/>
              <w:autoSpaceDE w:val="0"/>
              <w:autoSpaceDN w:val="0"/>
              <w:rPr>
                <w:rFonts w:ascii="Garamond" w:eastAsia="Calibri" w:hAnsi="Garamond" w:cs="Calibri"/>
                <w:sz w:val="22"/>
                <w:szCs w:val="22"/>
                <w:lang w:eastAsia="en-US"/>
              </w:rPr>
            </w:pPr>
          </w:p>
        </w:tc>
        <w:tc>
          <w:tcPr>
            <w:tcW w:w="2005" w:type="dxa"/>
          </w:tcPr>
          <w:p w14:paraId="37781F30" w14:textId="77777777" w:rsidR="00B76326" w:rsidRPr="00B76326" w:rsidRDefault="00B76326" w:rsidP="00B76326">
            <w:pPr>
              <w:widowControl w:val="0"/>
              <w:autoSpaceDE w:val="0"/>
              <w:autoSpaceDN w:val="0"/>
              <w:rPr>
                <w:rFonts w:ascii="Garamond" w:eastAsia="Calibri" w:hAnsi="Garamond" w:cs="Calibri"/>
                <w:sz w:val="22"/>
                <w:szCs w:val="22"/>
                <w:lang w:eastAsia="en-US"/>
              </w:rPr>
            </w:pPr>
          </w:p>
        </w:tc>
        <w:tc>
          <w:tcPr>
            <w:tcW w:w="567" w:type="dxa"/>
          </w:tcPr>
          <w:p w14:paraId="16513ED8" w14:textId="77777777" w:rsidR="00B76326" w:rsidRPr="00B76326" w:rsidRDefault="00B76326" w:rsidP="00B76326">
            <w:pPr>
              <w:widowControl w:val="0"/>
              <w:autoSpaceDE w:val="0"/>
              <w:autoSpaceDN w:val="0"/>
              <w:rPr>
                <w:rFonts w:ascii="Garamond" w:eastAsia="Calibri" w:hAnsi="Garamond" w:cs="Calibri"/>
                <w:sz w:val="22"/>
                <w:szCs w:val="22"/>
                <w:lang w:eastAsia="en-US"/>
              </w:rPr>
            </w:pPr>
          </w:p>
        </w:tc>
        <w:tc>
          <w:tcPr>
            <w:tcW w:w="2835" w:type="dxa"/>
          </w:tcPr>
          <w:p w14:paraId="45E4A61B" w14:textId="77777777" w:rsidR="00B76326" w:rsidRPr="00B76326" w:rsidRDefault="00B76326" w:rsidP="00B76326">
            <w:pPr>
              <w:widowControl w:val="0"/>
              <w:autoSpaceDE w:val="0"/>
              <w:autoSpaceDN w:val="0"/>
              <w:spacing w:before="59"/>
              <w:rPr>
                <w:rFonts w:ascii="Garamond" w:eastAsia="Calibri" w:hAnsi="Garamond" w:cs="Calibri"/>
                <w:sz w:val="22"/>
                <w:szCs w:val="22"/>
                <w:lang w:eastAsia="en-US"/>
              </w:rPr>
            </w:pPr>
          </w:p>
        </w:tc>
        <w:tc>
          <w:tcPr>
            <w:tcW w:w="3869" w:type="dxa"/>
          </w:tcPr>
          <w:p w14:paraId="6FC53824" w14:textId="77777777" w:rsidR="00B76326" w:rsidRPr="00B76326" w:rsidRDefault="00B76326" w:rsidP="00B76326">
            <w:pPr>
              <w:widowControl w:val="0"/>
              <w:autoSpaceDE w:val="0"/>
              <w:autoSpaceDN w:val="0"/>
              <w:spacing w:before="59"/>
              <w:rPr>
                <w:rFonts w:ascii="Garamond" w:eastAsia="Calibri" w:hAnsi="Garamond" w:cs="Calibri"/>
                <w:sz w:val="22"/>
                <w:szCs w:val="22"/>
                <w:lang w:eastAsia="en-US"/>
              </w:rPr>
            </w:pPr>
          </w:p>
        </w:tc>
      </w:tr>
    </w:tbl>
    <w:p w14:paraId="4E2679CD" w14:textId="77777777" w:rsidR="00B76326" w:rsidRPr="00B76326" w:rsidRDefault="00B76326" w:rsidP="00B76326">
      <w:pPr>
        <w:widowControl w:val="0"/>
        <w:autoSpaceDE w:val="0"/>
        <w:autoSpaceDN w:val="0"/>
        <w:jc w:val="both"/>
        <w:rPr>
          <w:rFonts w:ascii="Garamond" w:eastAsia="Calibri" w:hAnsi="Garamond" w:cs="Calibri"/>
          <w:sz w:val="22"/>
          <w:szCs w:val="22"/>
          <w:lang w:eastAsia="en-US"/>
        </w:rPr>
      </w:pPr>
    </w:p>
    <w:p w14:paraId="351B79D3" w14:textId="77777777" w:rsidR="00B76326" w:rsidRPr="00B76326" w:rsidRDefault="00B76326" w:rsidP="00B76326">
      <w:pPr>
        <w:widowControl w:val="0"/>
        <w:autoSpaceDE w:val="0"/>
        <w:autoSpaceDN w:val="0"/>
        <w:spacing w:before="4"/>
        <w:jc w:val="both"/>
        <w:rPr>
          <w:rFonts w:ascii="Garamond" w:eastAsia="Calibri" w:hAnsi="Garamond" w:cs="Calibri"/>
          <w:sz w:val="22"/>
          <w:szCs w:val="22"/>
          <w:lang w:eastAsia="en-US"/>
        </w:rPr>
      </w:pPr>
    </w:p>
    <w:p w14:paraId="7A1D7103" w14:textId="77777777" w:rsidR="00B76326" w:rsidRPr="00B76326" w:rsidRDefault="00B76326" w:rsidP="00B76326">
      <w:pPr>
        <w:widowControl w:val="0"/>
        <w:tabs>
          <w:tab w:val="left" w:pos="5858"/>
        </w:tabs>
        <w:autoSpaceDE w:val="0"/>
        <w:autoSpaceDN w:val="0"/>
        <w:spacing w:before="59"/>
        <w:ind w:left="192"/>
        <w:jc w:val="both"/>
        <w:rPr>
          <w:rFonts w:ascii="Garamond" w:eastAsia="Calibri" w:hAnsi="Garamond" w:cs="Calibri"/>
          <w:sz w:val="22"/>
          <w:szCs w:val="22"/>
          <w:lang w:eastAsia="en-US"/>
        </w:rPr>
      </w:pPr>
      <w:r w:rsidRPr="00B76326">
        <w:rPr>
          <w:rFonts w:ascii="Garamond" w:eastAsia="Calibri" w:hAnsi="Garamond" w:cs="Calibri"/>
          <w:sz w:val="22"/>
          <w:szCs w:val="22"/>
          <w:lang w:eastAsia="en-US"/>
        </w:rPr>
        <w:t>Lì</w:t>
      </w:r>
      <w:r w:rsidRPr="00B76326">
        <w:rPr>
          <w:rFonts w:ascii="Garamond" w:eastAsia="Calibri" w:hAnsi="Garamond" w:cs="Calibri"/>
          <w:spacing w:val="-1"/>
          <w:sz w:val="22"/>
          <w:szCs w:val="22"/>
          <w:lang w:eastAsia="en-US"/>
        </w:rPr>
        <w:t>, _________</w:t>
      </w:r>
      <w:r w:rsidRPr="00B76326">
        <w:rPr>
          <w:rFonts w:ascii="Garamond" w:eastAsia="Calibri" w:hAnsi="Garamond" w:cs="Calibri"/>
          <w:sz w:val="22"/>
          <w:szCs w:val="22"/>
          <w:lang w:eastAsia="en-US"/>
        </w:rPr>
        <w:t>data_________                                        Firma____________________________</w:t>
      </w:r>
    </w:p>
    <w:p w14:paraId="5685665E" w14:textId="77777777" w:rsidR="00B76326" w:rsidRPr="00B76326" w:rsidRDefault="00B76326" w:rsidP="00B76326">
      <w:pPr>
        <w:widowControl w:val="0"/>
        <w:autoSpaceDE w:val="0"/>
        <w:autoSpaceDN w:val="0"/>
        <w:spacing w:before="3"/>
        <w:jc w:val="both"/>
        <w:rPr>
          <w:rFonts w:ascii="Garamond" w:eastAsia="Calibri" w:hAnsi="Garamond" w:cs="Calibri"/>
          <w:sz w:val="22"/>
          <w:szCs w:val="22"/>
          <w:lang w:eastAsia="en-US"/>
        </w:rPr>
      </w:pPr>
    </w:p>
    <w:p w14:paraId="56B4FBBD" w14:textId="77777777" w:rsidR="00B76326" w:rsidRPr="00B76326" w:rsidRDefault="00B76326" w:rsidP="00B76326">
      <w:pPr>
        <w:widowControl w:val="0"/>
        <w:autoSpaceDE w:val="0"/>
        <w:autoSpaceDN w:val="0"/>
        <w:spacing w:before="166" w:line="285" w:lineRule="auto"/>
        <w:ind w:left="192" w:right="227"/>
        <w:jc w:val="both"/>
        <w:rPr>
          <w:rFonts w:ascii="Garamond" w:hAnsi="Garamond" w:cs="Calibri"/>
          <w:sz w:val="20"/>
          <w:szCs w:val="20"/>
        </w:rPr>
      </w:pPr>
    </w:p>
    <w:p w14:paraId="782A6875" w14:textId="77777777" w:rsidR="00B76326" w:rsidRPr="00B76326" w:rsidRDefault="00B76326" w:rsidP="00B76326">
      <w:pPr>
        <w:widowControl w:val="0"/>
        <w:autoSpaceDE w:val="0"/>
        <w:autoSpaceDN w:val="0"/>
        <w:spacing w:before="166" w:line="285" w:lineRule="auto"/>
        <w:ind w:left="192" w:right="227"/>
        <w:jc w:val="both"/>
        <w:rPr>
          <w:rFonts w:ascii="Garamond" w:hAnsi="Garamond" w:cs="Calibri"/>
          <w:sz w:val="20"/>
          <w:szCs w:val="20"/>
        </w:rPr>
      </w:pPr>
    </w:p>
    <w:p w14:paraId="54D5D87C"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sectPr w:rsidR="00B76326" w:rsidSect="006A447B">
      <w:footerReference w:type="even" r:id="rId45"/>
      <w:footerReference w:type="default" r:id="rId46"/>
      <w:pgSz w:w="11906" w:h="16838"/>
      <w:pgMar w:top="1440" w:right="1440" w:bottom="1440" w:left="1440" w:header="708" w:footer="708" w:gutter="0"/>
      <w:pgNumType w:start="3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2F44B" w14:textId="77777777" w:rsidR="00D72522" w:rsidRDefault="00D72522">
      <w:r>
        <w:separator/>
      </w:r>
    </w:p>
  </w:endnote>
  <w:endnote w:type="continuationSeparator" w:id="0">
    <w:p w14:paraId="4602F44D" w14:textId="77777777" w:rsidR="00D72522" w:rsidRDefault="00D72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os">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FreeSans">
    <w:altName w:val="Arial"/>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2E"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2F" w14:textId="77777777" w:rsidR="00D72522" w:rsidRDefault="00D72522">
    <w:pPr>
      <w:pStyle w:val="Pidipagina"/>
      <w:ind w:right="360"/>
    </w:pPr>
  </w:p>
  <w:p w14:paraId="4602F430" w14:textId="77777777" w:rsidR="00D72522" w:rsidRDefault="00D72522"/>
  <w:p w14:paraId="4602F431" w14:textId="77777777" w:rsidR="00D72522" w:rsidRDefault="00D7252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29352" w14:textId="77777777" w:rsidR="00B76326" w:rsidRDefault="00B76326">
    <w:pPr>
      <w:pStyle w:val="Pidipa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48D62"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870999B" w14:textId="77777777" w:rsidR="00B76326" w:rsidRDefault="00B76326">
    <w:pPr>
      <w:pStyle w:val="Pidipagina"/>
      <w:ind w:right="360"/>
    </w:pPr>
  </w:p>
  <w:p w14:paraId="22C1A135" w14:textId="77777777" w:rsidR="00B76326" w:rsidRDefault="00B76326"/>
  <w:p w14:paraId="7952362F" w14:textId="77777777" w:rsidR="00B76326" w:rsidRDefault="00B7632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403ED" w14:textId="77777777" w:rsidR="00B76326" w:rsidRDefault="00B76326">
    <w:pPr>
      <w:pStyle w:val="Pidipa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02AFE"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1F9E2CDD" w14:textId="77777777" w:rsidR="00B76326" w:rsidRDefault="00B76326">
    <w:pPr>
      <w:pStyle w:val="Pidipagina"/>
      <w:ind w:right="360"/>
    </w:pPr>
  </w:p>
  <w:p w14:paraId="122BE4EB" w14:textId="77777777" w:rsidR="00B76326" w:rsidRDefault="00B76326"/>
  <w:p w14:paraId="38F9BB8D" w14:textId="77777777" w:rsidR="00B76326" w:rsidRDefault="00B7632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E6711" w14:textId="77777777" w:rsidR="00B76326" w:rsidRDefault="00B76326">
    <w:pPr>
      <w:pStyle w:val="Pidipa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D68A0"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63A38017" w14:textId="77777777" w:rsidR="00B76326" w:rsidRDefault="00B76326">
    <w:pPr>
      <w:pStyle w:val="Pidipagina"/>
      <w:ind w:right="360"/>
    </w:pPr>
  </w:p>
  <w:p w14:paraId="1275D484" w14:textId="77777777" w:rsidR="00B76326" w:rsidRDefault="00B76326"/>
  <w:p w14:paraId="4D667D7B" w14:textId="77777777" w:rsidR="00B76326" w:rsidRDefault="00B76326"/>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E0F15" w14:textId="77777777" w:rsidR="00B76326" w:rsidRDefault="00B76326">
    <w:pPr>
      <w:pStyle w:val="Pidipa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42"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43" w14:textId="77777777" w:rsidR="00D72522" w:rsidRDefault="00D72522">
    <w:pPr>
      <w:pStyle w:val="Pidipagina"/>
      <w:ind w:right="360"/>
    </w:pPr>
  </w:p>
  <w:p w14:paraId="4602F444" w14:textId="77777777" w:rsidR="00D72522" w:rsidRDefault="00D72522"/>
  <w:p w14:paraId="4602F445" w14:textId="77777777" w:rsidR="00D72522" w:rsidRDefault="00D7252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46" w14:textId="77777777" w:rsidR="00D72522" w:rsidRDefault="00D7252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2" w14:textId="77777777" w:rsidR="00D72522" w:rsidRDefault="00D7252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3"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34" w14:textId="77777777" w:rsidR="00D72522" w:rsidRDefault="00D72522">
    <w:pPr>
      <w:pStyle w:val="Pidipagina"/>
      <w:ind w:right="360"/>
    </w:pPr>
  </w:p>
  <w:p w14:paraId="4602F435" w14:textId="77777777" w:rsidR="00D72522" w:rsidRDefault="00D72522"/>
  <w:p w14:paraId="4602F436" w14:textId="77777777" w:rsidR="00D72522" w:rsidRDefault="00D7252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7" w14:textId="77777777" w:rsidR="00D72522" w:rsidRDefault="00D72522">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8"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39" w14:textId="77777777" w:rsidR="00D72522" w:rsidRDefault="00D72522">
    <w:pPr>
      <w:pStyle w:val="Pidipagina"/>
      <w:ind w:right="360"/>
    </w:pPr>
  </w:p>
  <w:p w14:paraId="4602F43A" w14:textId="77777777" w:rsidR="00D72522" w:rsidRDefault="00D72522"/>
  <w:p w14:paraId="4602F43B" w14:textId="77777777" w:rsidR="00D72522" w:rsidRDefault="00D7252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C" w14:textId="77777777" w:rsidR="00D72522" w:rsidRDefault="00D72522">
    <w:pPr>
      <w:pStyle w:val="Pidipa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D"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3E" w14:textId="77777777" w:rsidR="00D72522" w:rsidRDefault="00D72522">
    <w:pPr>
      <w:pStyle w:val="Pidipagina"/>
      <w:ind w:right="360"/>
    </w:pPr>
  </w:p>
  <w:p w14:paraId="4602F43F" w14:textId="77777777" w:rsidR="00D72522" w:rsidRDefault="00D72522"/>
  <w:p w14:paraId="4602F440" w14:textId="77777777" w:rsidR="00D72522" w:rsidRDefault="00D7252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41" w14:textId="77777777" w:rsidR="00D72522" w:rsidRDefault="00D72522">
    <w:pPr>
      <w:pStyle w:val="Pidipa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AB4DE"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0D5960DA" w14:textId="77777777" w:rsidR="00B76326" w:rsidRDefault="00B76326">
    <w:pPr>
      <w:pStyle w:val="Pidipagina"/>
      <w:ind w:right="360"/>
    </w:pPr>
  </w:p>
  <w:p w14:paraId="38E53827" w14:textId="77777777" w:rsidR="00B76326" w:rsidRDefault="00B76326"/>
  <w:p w14:paraId="4CA80968" w14:textId="77777777" w:rsidR="00B76326" w:rsidRDefault="00B763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2F447" w14:textId="77777777" w:rsidR="00D72522" w:rsidRDefault="00D72522">
      <w:r>
        <w:separator/>
      </w:r>
    </w:p>
  </w:footnote>
  <w:footnote w:type="continuationSeparator" w:id="0">
    <w:p w14:paraId="4602F449" w14:textId="77777777" w:rsidR="00D72522" w:rsidRDefault="00D725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FFFFFFFF"/>
    <w:name w:val="WW8Num7"/>
    <w:lvl w:ilvl="0">
      <w:start w:val="1"/>
      <w:numFmt w:val="bullet"/>
      <w:lvlText w:val="□"/>
      <w:lvlJc w:val="left"/>
      <w:pPr>
        <w:tabs>
          <w:tab w:val="num" w:pos="1080"/>
        </w:tabs>
        <w:ind w:left="1080" w:hanging="360"/>
      </w:pPr>
      <w:rPr>
        <w:rFonts w:ascii="Courier New" w:hAnsi="Courier New"/>
        <w:b/>
        <w:i w:val="0"/>
        <w:strike w:val="0"/>
        <w:sz w:val="20"/>
      </w:rPr>
    </w:lvl>
  </w:abstractNum>
  <w:abstractNum w:abstractNumId="1" w15:restartNumberingAfterBreak="0">
    <w:nsid w:val="7FC31F6C"/>
    <w:multiLevelType w:val="hybridMultilevel"/>
    <w:tmpl w:val="FFFFFFFF"/>
    <w:lvl w:ilvl="0" w:tplc="3B4428F6">
      <w:start w:val="1"/>
      <w:numFmt w:val="upperLetter"/>
      <w:lvlText w:val="%1."/>
      <w:lvlJc w:val="left"/>
      <w:pPr>
        <w:ind w:left="644" w:hanging="360"/>
      </w:pPr>
      <w:rPr>
        <w:rFonts w:cs="Times New Roman" w:hint="default"/>
      </w:rPr>
    </w:lvl>
    <w:lvl w:ilvl="1" w:tplc="B3DC9A48" w:tentative="1">
      <w:start w:val="1"/>
      <w:numFmt w:val="lowerLetter"/>
      <w:lvlText w:val="%2."/>
      <w:lvlJc w:val="left"/>
      <w:pPr>
        <w:ind w:left="1440" w:hanging="360"/>
      </w:pPr>
      <w:rPr>
        <w:rFonts w:cs="Times New Roman"/>
      </w:rPr>
    </w:lvl>
    <w:lvl w:ilvl="2" w:tplc="4AAE518C" w:tentative="1">
      <w:start w:val="1"/>
      <w:numFmt w:val="lowerRoman"/>
      <w:lvlText w:val="%3."/>
      <w:lvlJc w:val="right"/>
      <w:pPr>
        <w:ind w:left="2160" w:hanging="180"/>
      </w:pPr>
      <w:rPr>
        <w:rFonts w:cs="Times New Roman"/>
      </w:rPr>
    </w:lvl>
    <w:lvl w:ilvl="3" w:tplc="EF7CEB76" w:tentative="1">
      <w:start w:val="1"/>
      <w:numFmt w:val="decimal"/>
      <w:lvlText w:val="%4."/>
      <w:lvlJc w:val="left"/>
      <w:pPr>
        <w:ind w:left="2880" w:hanging="360"/>
      </w:pPr>
      <w:rPr>
        <w:rFonts w:cs="Times New Roman"/>
      </w:rPr>
    </w:lvl>
    <w:lvl w:ilvl="4" w:tplc="8FB82BE8" w:tentative="1">
      <w:start w:val="1"/>
      <w:numFmt w:val="lowerLetter"/>
      <w:lvlText w:val="%5."/>
      <w:lvlJc w:val="left"/>
      <w:pPr>
        <w:ind w:left="3600" w:hanging="360"/>
      </w:pPr>
      <w:rPr>
        <w:rFonts w:cs="Times New Roman"/>
      </w:rPr>
    </w:lvl>
    <w:lvl w:ilvl="5" w:tplc="B3C4D82C" w:tentative="1">
      <w:start w:val="1"/>
      <w:numFmt w:val="lowerRoman"/>
      <w:lvlText w:val="%6."/>
      <w:lvlJc w:val="right"/>
      <w:pPr>
        <w:ind w:left="4320" w:hanging="180"/>
      </w:pPr>
      <w:rPr>
        <w:rFonts w:cs="Times New Roman"/>
      </w:rPr>
    </w:lvl>
    <w:lvl w:ilvl="6" w:tplc="A2842358" w:tentative="1">
      <w:start w:val="1"/>
      <w:numFmt w:val="decimal"/>
      <w:lvlText w:val="%7."/>
      <w:lvlJc w:val="left"/>
      <w:pPr>
        <w:ind w:left="5040" w:hanging="360"/>
      </w:pPr>
      <w:rPr>
        <w:rFonts w:cs="Times New Roman"/>
      </w:rPr>
    </w:lvl>
    <w:lvl w:ilvl="7" w:tplc="6D20DF64" w:tentative="1">
      <w:start w:val="1"/>
      <w:numFmt w:val="lowerLetter"/>
      <w:lvlText w:val="%8."/>
      <w:lvlJc w:val="left"/>
      <w:pPr>
        <w:ind w:left="5760" w:hanging="360"/>
      </w:pPr>
      <w:rPr>
        <w:rFonts w:cs="Times New Roman"/>
      </w:rPr>
    </w:lvl>
    <w:lvl w:ilvl="8" w:tplc="7BF24FA8" w:tentative="1">
      <w:start w:val="1"/>
      <w:numFmt w:val="lowerRoman"/>
      <w:lvlText w:val="%9."/>
      <w:lvlJc w:val="right"/>
      <w:pPr>
        <w:ind w:left="6480" w:hanging="180"/>
      </w:pPr>
      <w:rPr>
        <w:rFonts w:cs="Times New Roman"/>
      </w:rPr>
    </w:lvl>
  </w:abstractNum>
  <w:abstractNum w:abstractNumId="2" w15:restartNumberingAfterBreak="0">
    <w:nsid w:val="7FC31F6D"/>
    <w:multiLevelType w:val="hybridMultilevel"/>
    <w:tmpl w:val="FFFFFFFF"/>
    <w:lvl w:ilvl="0" w:tplc="02A0FF6E">
      <w:start w:val="1"/>
      <w:numFmt w:val="bullet"/>
      <w:lvlText w:val=""/>
      <w:lvlJc w:val="left"/>
      <w:pPr>
        <w:ind w:left="720" w:hanging="360"/>
      </w:pPr>
      <w:rPr>
        <w:rFonts w:ascii="Symbol" w:hAnsi="Symbol" w:hint="default"/>
      </w:rPr>
    </w:lvl>
    <w:lvl w:ilvl="1" w:tplc="CFA6CFF4" w:tentative="1">
      <w:start w:val="1"/>
      <w:numFmt w:val="bullet"/>
      <w:lvlText w:val="o"/>
      <w:lvlJc w:val="left"/>
      <w:pPr>
        <w:ind w:left="1440" w:hanging="360"/>
      </w:pPr>
      <w:rPr>
        <w:rFonts w:ascii="Courier New" w:hAnsi="Courier New" w:hint="default"/>
      </w:rPr>
    </w:lvl>
    <w:lvl w:ilvl="2" w:tplc="3FD66022" w:tentative="1">
      <w:start w:val="1"/>
      <w:numFmt w:val="bullet"/>
      <w:lvlText w:val=""/>
      <w:lvlJc w:val="left"/>
      <w:pPr>
        <w:ind w:left="2160" w:hanging="360"/>
      </w:pPr>
      <w:rPr>
        <w:rFonts w:ascii="Wingdings" w:hAnsi="Wingdings" w:hint="default"/>
      </w:rPr>
    </w:lvl>
    <w:lvl w:ilvl="3" w:tplc="875EAB86" w:tentative="1">
      <w:start w:val="1"/>
      <w:numFmt w:val="bullet"/>
      <w:lvlText w:val=""/>
      <w:lvlJc w:val="left"/>
      <w:pPr>
        <w:ind w:left="2880" w:hanging="360"/>
      </w:pPr>
      <w:rPr>
        <w:rFonts w:ascii="Symbol" w:hAnsi="Symbol" w:hint="default"/>
      </w:rPr>
    </w:lvl>
    <w:lvl w:ilvl="4" w:tplc="CCB017CC" w:tentative="1">
      <w:start w:val="1"/>
      <w:numFmt w:val="bullet"/>
      <w:lvlText w:val="o"/>
      <w:lvlJc w:val="left"/>
      <w:pPr>
        <w:ind w:left="3600" w:hanging="360"/>
      </w:pPr>
      <w:rPr>
        <w:rFonts w:ascii="Courier New" w:hAnsi="Courier New" w:hint="default"/>
      </w:rPr>
    </w:lvl>
    <w:lvl w:ilvl="5" w:tplc="2ABCBF98" w:tentative="1">
      <w:start w:val="1"/>
      <w:numFmt w:val="bullet"/>
      <w:lvlText w:val=""/>
      <w:lvlJc w:val="left"/>
      <w:pPr>
        <w:ind w:left="4320" w:hanging="360"/>
      </w:pPr>
      <w:rPr>
        <w:rFonts w:ascii="Wingdings" w:hAnsi="Wingdings" w:hint="default"/>
      </w:rPr>
    </w:lvl>
    <w:lvl w:ilvl="6" w:tplc="D2D02638" w:tentative="1">
      <w:start w:val="1"/>
      <w:numFmt w:val="bullet"/>
      <w:lvlText w:val=""/>
      <w:lvlJc w:val="left"/>
      <w:pPr>
        <w:ind w:left="5040" w:hanging="360"/>
      </w:pPr>
      <w:rPr>
        <w:rFonts w:ascii="Symbol" w:hAnsi="Symbol" w:hint="default"/>
      </w:rPr>
    </w:lvl>
    <w:lvl w:ilvl="7" w:tplc="A37A0988" w:tentative="1">
      <w:start w:val="1"/>
      <w:numFmt w:val="bullet"/>
      <w:lvlText w:val="o"/>
      <w:lvlJc w:val="left"/>
      <w:pPr>
        <w:ind w:left="5760" w:hanging="360"/>
      </w:pPr>
      <w:rPr>
        <w:rFonts w:ascii="Courier New" w:hAnsi="Courier New" w:hint="default"/>
      </w:rPr>
    </w:lvl>
    <w:lvl w:ilvl="8" w:tplc="EDC6671C" w:tentative="1">
      <w:start w:val="1"/>
      <w:numFmt w:val="bullet"/>
      <w:lvlText w:val=""/>
      <w:lvlJc w:val="left"/>
      <w:pPr>
        <w:ind w:left="6480" w:hanging="360"/>
      </w:pPr>
      <w:rPr>
        <w:rFonts w:ascii="Wingdings" w:hAnsi="Wingdings" w:hint="default"/>
      </w:rPr>
    </w:lvl>
  </w:abstractNum>
  <w:abstractNum w:abstractNumId="3" w15:restartNumberingAfterBreak="0">
    <w:nsid w:val="7FC31F6E"/>
    <w:multiLevelType w:val="hybridMultilevel"/>
    <w:tmpl w:val="FFFFFFFF"/>
    <w:lvl w:ilvl="0" w:tplc="A1E68D40">
      <w:start w:val="1"/>
      <w:numFmt w:val="bullet"/>
      <w:lvlText w:val=""/>
      <w:lvlJc w:val="left"/>
      <w:pPr>
        <w:ind w:left="720" w:hanging="360"/>
      </w:pPr>
      <w:rPr>
        <w:rFonts w:ascii="Symbol" w:hAnsi="Symbol" w:hint="default"/>
      </w:rPr>
    </w:lvl>
    <w:lvl w:ilvl="1" w:tplc="78EE9CF4" w:tentative="1">
      <w:start w:val="1"/>
      <w:numFmt w:val="lowerLetter"/>
      <w:lvlText w:val="%2."/>
      <w:lvlJc w:val="left"/>
      <w:pPr>
        <w:ind w:left="1440" w:hanging="360"/>
      </w:pPr>
      <w:rPr>
        <w:rFonts w:cs="Times New Roman"/>
      </w:rPr>
    </w:lvl>
    <w:lvl w:ilvl="2" w:tplc="E3A60AF8" w:tentative="1">
      <w:start w:val="1"/>
      <w:numFmt w:val="lowerRoman"/>
      <w:lvlText w:val="%3."/>
      <w:lvlJc w:val="right"/>
      <w:pPr>
        <w:ind w:left="2160" w:hanging="180"/>
      </w:pPr>
      <w:rPr>
        <w:rFonts w:cs="Times New Roman"/>
      </w:rPr>
    </w:lvl>
    <w:lvl w:ilvl="3" w:tplc="2E9C6CC8" w:tentative="1">
      <w:start w:val="1"/>
      <w:numFmt w:val="decimal"/>
      <w:lvlText w:val="%4."/>
      <w:lvlJc w:val="left"/>
      <w:pPr>
        <w:ind w:left="2880" w:hanging="360"/>
      </w:pPr>
      <w:rPr>
        <w:rFonts w:cs="Times New Roman"/>
      </w:rPr>
    </w:lvl>
    <w:lvl w:ilvl="4" w:tplc="BFDCFE00" w:tentative="1">
      <w:start w:val="1"/>
      <w:numFmt w:val="lowerLetter"/>
      <w:lvlText w:val="%5."/>
      <w:lvlJc w:val="left"/>
      <w:pPr>
        <w:ind w:left="3600" w:hanging="360"/>
      </w:pPr>
      <w:rPr>
        <w:rFonts w:cs="Times New Roman"/>
      </w:rPr>
    </w:lvl>
    <w:lvl w:ilvl="5" w:tplc="D3E2364A" w:tentative="1">
      <w:start w:val="1"/>
      <w:numFmt w:val="lowerRoman"/>
      <w:lvlText w:val="%6."/>
      <w:lvlJc w:val="right"/>
      <w:pPr>
        <w:ind w:left="4320" w:hanging="180"/>
      </w:pPr>
      <w:rPr>
        <w:rFonts w:cs="Times New Roman"/>
      </w:rPr>
    </w:lvl>
    <w:lvl w:ilvl="6" w:tplc="1604D458" w:tentative="1">
      <w:start w:val="1"/>
      <w:numFmt w:val="decimal"/>
      <w:lvlText w:val="%7."/>
      <w:lvlJc w:val="left"/>
      <w:pPr>
        <w:ind w:left="5040" w:hanging="360"/>
      </w:pPr>
      <w:rPr>
        <w:rFonts w:cs="Times New Roman"/>
      </w:rPr>
    </w:lvl>
    <w:lvl w:ilvl="7" w:tplc="F45E7F14" w:tentative="1">
      <w:start w:val="1"/>
      <w:numFmt w:val="lowerLetter"/>
      <w:lvlText w:val="%8."/>
      <w:lvlJc w:val="left"/>
      <w:pPr>
        <w:ind w:left="5760" w:hanging="360"/>
      </w:pPr>
      <w:rPr>
        <w:rFonts w:cs="Times New Roman"/>
      </w:rPr>
    </w:lvl>
    <w:lvl w:ilvl="8" w:tplc="8E8280C6" w:tentative="1">
      <w:start w:val="1"/>
      <w:numFmt w:val="lowerRoman"/>
      <w:lvlText w:val="%9."/>
      <w:lvlJc w:val="right"/>
      <w:pPr>
        <w:ind w:left="6480" w:hanging="180"/>
      </w:pPr>
      <w:rPr>
        <w:rFonts w:cs="Times New Roman"/>
      </w:rPr>
    </w:lvl>
  </w:abstractNum>
  <w:abstractNum w:abstractNumId="4" w15:restartNumberingAfterBreak="0">
    <w:nsid w:val="7FC31F6F"/>
    <w:multiLevelType w:val="hybridMultilevel"/>
    <w:tmpl w:val="FFFFFFFF"/>
    <w:lvl w:ilvl="0" w:tplc="8354C0BE">
      <w:start w:val="1"/>
      <w:numFmt w:val="bullet"/>
      <w:lvlText w:val=""/>
      <w:lvlJc w:val="left"/>
      <w:pPr>
        <w:ind w:left="360" w:hanging="360"/>
      </w:pPr>
      <w:rPr>
        <w:rFonts w:ascii="Symbol" w:hAnsi="Symbol" w:hint="default"/>
      </w:rPr>
    </w:lvl>
    <w:lvl w:ilvl="1" w:tplc="ADEA99CA" w:tentative="1">
      <w:start w:val="1"/>
      <w:numFmt w:val="lowerLetter"/>
      <w:lvlText w:val="%2."/>
      <w:lvlJc w:val="left"/>
      <w:pPr>
        <w:ind w:left="1080" w:hanging="360"/>
      </w:pPr>
      <w:rPr>
        <w:rFonts w:cs="Times New Roman"/>
      </w:rPr>
    </w:lvl>
    <w:lvl w:ilvl="2" w:tplc="578AB020" w:tentative="1">
      <w:start w:val="1"/>
      <w:numFmt w:val="lowerRoman"/>
      <w:lvlText w:val="%3."/>
      <w:lvlJc w:val="right"/>
      <w:pPr>
        <w:ind w:left="1800" w:hanging="180"/>
      </w:pPr>
      <w:rPr>
        <w:rFonts w:cs="Times New Roman"/>
      </w:rPr>
    </w:lvl>
    <w:lvl w:ilvl="3" w:tplc="4E989FA6" w:tentative="1">
      <w:start w:val="1"/>
      <w:numFmt w:val="decimal"/>
      <w:lvlText w:val="%4."/>
      <w:lvlJc w:val="left"/>
      <w:pPr>
        <w:ind w:left="2520" w:hanging="360"/>
      </w:pPr>
      <w:rPr>
        <w:rFonts w:cs="Times New Roman"/>
      </w:rPr>
    </w:lvl>
    <w:lvl w:ilvl="4" w:tplc="42146B82" w:tentative="1">
      <w:start w:val="1"/>
      <w:numFmt w:val="lowerLetter"/>
      <w:lvlText w:val="%5."/>
      <w:lvlJc w:val="left"/>
      <w:pPr>
        <w:ind w:left="3240" w:hanging="360"/>
      </w:pPr>
      <w:rPr>
        <w:rFonts w:cs="Times New Roman"/>
      </w:rPr>
    </w:lvl>
    <w:lvl w:ilvl="5" w:tplc="B6A8E3FC" w:tentative="1">
      <w:start w:val="1"/>
      <w:numFmt w:val="lowerRoman"/>
      <w:lvlText w:val="%6."/>
      <w:lvlJc w:val="right"/>
      <w:pPr>
        <w:ind w:left="3960" w:hanging="180"/>
      </w:pPr>
      <w:rPr>
        <w:rFonts w:cs="Times New Roman"/>
      </w:rPr>
    </w:lvl>
    <w:lvl w:ilvl="6" w:tplc="E61AF292" w:tentative="1">
      <w:start w:val="1"/>
      <w:numFmt w:val="decimal"/>
      <w:lvlText w:val="%7."/>
      <w:lvlJc w:val="left"/>
      <w:pPr>
        <w:ind w:left="4680" w:hanging="360"/>
      </w:pPr>
      <w:rPr>
        <w:rFonts w:cs="Times New Roman"/>
      </w:rPr>
    </w:lvl>
    <w:lvl w:ilvl="7" w:tplc="4C7C9092" w:tentative="1">
      <w:start w:val="1"/>
      <w:numFmt w:val="lowerLetter"/>
      <w:lvlText w:val="%8."/>
      <w:lvlJc w:val="left"/>
      <w:pPr>
        <w:ind w:left="5400" w:hanging="360"/>
      </w:pPr>
      <w:rPr>
        <w:rFonts w:cs="Times New Roman"/>
      </w:rPr>
    </w:lvl>
    <w:lvl w:ilvl="8" w:tplc="C1DA3F20" w:tentative="1">
      <w:start w:val="1"/>
      <w:numFmt w:val="lowerRoman"/>
      <w:lvlText w:val="%9."/>
      <w:lvlJc w:val="right"/>
      <w:pPr>
        <w:ind w:left="6120" w:hanging="180"/>
      </w:pPr>
      <w:rPr>
        <w:rFonts w:cs="Times New Roman"/>
      </w:rPr>
    </w:lvl>
  </w:abstractNum>
  <w:abstractNum w:abstractNumId="5" w15:restartNumberingAfterBreak="0">
    <w:nsid w:val="7FC31F70"/>
    <w:multiLevelType w:val="hybridMultilevel"/>
    <w:tmpl w:val="FFFFFFFF"/>
    <w:lvl w:ilvl="0" w:tplc="3FC86D90">
      <w:start w:val="1"/>
      <w:numFmt w:val="bullet"/>
      <w:lvlText w:val=""/>
      <w:lvlJc w:val="left"/>
      <w:pPr>
        <w:ind w:left="360" w:hanging="360"/>
      </w:pPr>
      <w:rPr>
        <w:rFonts w:ascii="Symbol" w:hAnsi="Symbol" w:hint="default"/>
      </w:rPr>
    </w:lvl>
    <w:lvl w:ilvl="1" w:tplc="A32EC572" w:tentative="1">
      <w:start w:val="1"/>
      <w:numFmt w:val="lowerLetter"/>
      <w:lvlText w:val="%2."/>
      <w:lvlJc w:val="left"/>
      <w:pPr>
        <w:ind w:left="1080" w:hanging="360"/>
      </w:pPr>
      <w:rPr>
        <w:rFonts w:cs="Times New Roman"/>
      </w:rPr>
    </w:lvl>
    <w:lvl w:ilvl="2" w:tplc="54688648" w:tentative="1">
      <w:start w:val="1"/>
      <w:numFmt w:val="lowerRoman"/>
      <w:lvlText w:val="%3."/>
      <w:lvlJc w:val="right"/>
      <w:pPr>
        <w:ind w:left="1800" w:hanging="180"/>
      </w:pPr>
      <w:rPr>
        <w:rFonts w:cs="Times New Roman"/>
      </w:rPr>
    </w:lvl>
    <w:lvl w:ilvl="3" w:tplc="05B676A8" w:tentative="1">
      <w:start w:val="1"/>
      <w:numFmt w:val="decimal"/>
      <w:lvlText w:val="%4."/>
      <w:lvlJc w:val="left"/>
      <w:pPr>
        <w:ind w:left="2520" w:hanging="360"/>
      </w:pPr>
      <w:rPr>
        <w:rFonts w:cs="Times New Roman"/>
      </w:rPr>
    </w:lvl>
    <w:lvl w:ilvl="4" w:tplc="68921C3E" w:tentative="1">
      <w:start w:val="1"/>
      <w:numFmt w:val="lowerLetter"/>
      <w:lvlText w:val="%5."/>
      <w:lvlJc w:val="left"/>
      <w:pPr>
        <w:ind w:left="3240" w:hanging="360"/>
      </w:pPr>
      <w:rPr>
        <w:rFonts w:cs="Times New Roman"/>
      </w:rPr>
    </w:lvl>
    <w:lvl w:ilvl="5" w:tplc="F00A42B4" w:tentative="1">
      <w:start w:val="1"/>
      <w:numFmt w:val="lowerRoman"/>
      <w:lvlText w:val="%6."/>
      <w:lvlJc w:val="right"/>
      <w:pPr>
        <w:ind w:left="3960" w:hanging="180"/>
      </w:pPr>
      <w:rPr>
        <w:rFonts w:cs="Times New Roman"/>
      </w:rPr>
    </w:lvl>
    <w:lvl w:ilvl="6" w:tplc="8250C50A" w:tentative="1">
      <w:start w:val="1"/>
      <w:numFmt w:val="decimal"/>
      <w:lvlText w:val="%7."/>
      <w:lvlJc w:val="left"/>
      <w:pPr>
        <w:ind w:left="4680" w:hanging="360"/>
      </w:pPr>
      <w:rPr>
        <w:rFonts w:cs="Times New Roman"/>
      </w:rPr>
    </w:lvl>
    <w:lvl w:ilvl="7" w:tplc="83BE88E0" w:tentative="1">
      <w:start w:val="1"/>
      <w:numFmt w:val="lowerLetter"/>
      <w:lvlText w:val="%8."/>
      <w:lvlJc w:val="left"/>
      <w:pPr>
        <w:ind w:left="5400" w:hanging="360"/>
      </w:pPr>
      <w:rPr>
        <w:rFonts w:cs="Times New Roman"/>
      </w:rPr>
    </w:lvl>
    <w:lvl w:ilvl="8" w:tplc="5ABA1CE4" w:tentative="1">
      <w:start w:val="1"/>
      <w:numFmt w:val="lowerRoman"/>
      <w:lvlText w:val="%9."/>
      <w:lvlJc w:val="right"/>
      <w:pPr>
        <w:ind w:left="6120" w:hanging="180"/>
      </w:pPr>
      <w:rPr>
        <w:rFonts w:cs="Times New Roman"/>
      </w:rPr>
    </w:lvl>
  </w:abstractNum>
  <w:abstractNum w:abstractNumId="6" w15:restartNumberingAfterBreak="0">
    <w:nsid w:val="7FC31F71"/>
    <w:multiLevelType w:val="hybridMultilevel"/>
    <w:tmpl w:val="A12EDC1C"/>
    <w:lvl w:ilvl="0" w:tplc="422AA166">
      <w:start w:val="1"/>
      <w:numFmt w:val="bullet"/>
      <w:lvlText w:val=""/>
      <w:lvlJc w:val="left"/>
      <w:pPr>
        <w:ind w:left="360" w:hanging="360"/>
      </w:pPr>
      <w:rPr>
        <w:rFonts w:ascii="Symbol" w:hAnsi="Symbol" w:hint="default"/>
      </w:rPr>
    </w:lvl>
    <w:lvl w:ilvl="1" w:tplc="5E36A66A">
      <w:numFmt w:val="bullet"/>
      <w:lvlText w:val="-"/>
      <w:lvlJc w:val="left"/>
      <w:pPr>
        <w:ind w:left="1014" w:hanging="360"/>
      </w:pPr>
      <w:rPr>
        <w:rFonts w:ascii="Arial Narrow" w:eastAsia="Times New Roman" w:hAnsi="Arial Narrow" w:hint="default"/>
      </w:rPr>
    </w:lvl>
    <w:lvl w:ilvl="2" w:tplc="A08A605E" w:tentative="1">
      <w:start w:val="1"/>
      <w:numFmt w:val="lowerRoman"/>
      <w:lvlText w:val="%3."/>
      <w:lvlJc w:val="right"/>
      <w:pPr>
        <w:ind w:left="1734" w:hanging="180"/>
      </w:pPr>
      <w:rPr>
        <w:rFonts w:cs="Times New Roman"/>
      </w:rPr>
    </w:lvl>
    <w:lvl w:ilvl="3" w:tplc="8ED2AC8A" w:tentative="1">
      <w:start w:val="1"/>
      <w:numFmt w:val="decimal"/>
      <w:lvlText w:val="%4."/>
      <w:lvlJc w:val="left"/>
      <w:pPr>
        <w:ind w:left="2454" w:hanging="360"/>
      </w:pPr>
      <w:rPr>
        <w:rFonts w:cs="Times New Roman"/>
      </w:rPr>
    </w:lvl>
    <w:lvl w:ilvl="4" w:tplc="B7769BF6" w:tentative="1">
      <w:start w:val="1"/>
      <w:numFmt w:val="lowerLetter"/>
      <w:lvlText w:val="%5."/>
      <w:lvlJc w:val="left"/>
      <w:pPr>
        <w:ind w:left="3174" w:hanging="360"/>
      </w:pPr>
      <w:rPr>
        <w:rFonts w:cs="Times New Roman"/>
      </w:rPr>
    </w:lvl>
    <w:lvl w:ilvl="5" w:tplc="B12438BC" w:tentative="1">
      <w:start w:val="1"/>
      <w:numFmt w:val="lowerRoman"/>
      <w:lvlText w:val="%6."/>
      <w:lvlJc w:val="right"/>
      <w:pPr>
        <w:ind w:left="3894" w:hanging="180"/>
      </w:pPr>
      <w:rPr>
        <w:rFonts w:cs="Times New Roman"/>
      </w:rPr>
    </w:lvl>
    <w:lvl w:ilvl="6" w:tplc="CFB610B2" w:tentative="1">
      <w:start w:val="1"/>
      <w:numFmt w:val="decimal"/>
      <w:lvlText w:val="%7."/>
      <w:lvlJc w:val="left"/>
      <w:pPr>
        <w:ind w:left="4614" w:hanging="360"/>
      </w:pPr>
      <w:rPr>
        <w:rFonts w:cs="Times New Roman"/>
      </w:rPr>
    </w:lvl>
    <w:lvl w:ilvl="7" w:tplc="F82C5402" w:tentative="1">
      <w:start w:val="1"/>
      <w:numFmt w:val="lowerLetter"/>
      <w:lvlText w:val="%8."/>
      <w:lvlJc w:val="left"/>
      <w:pPr>
        <w:ind w:left="5334" w:hanging="360"/>
      </w:pPr>
      <w:rPr>
        <w:rFonts w:cs="Times New Roman"/>
      </w:rPr>
    </w:lvl>
    <w:lvl w:ilvl="8" w:tplc="5EDE00E4" w:tentative="1">
      <w:start w:val="1"/>
      <w:numFmt w:val="lowerRoman"/>
      <w:lvlText w:val="%9."/>
      <w:lvlJc w:val="right"/>
      <w:pPr>
        <w:ind w:left="6054" w:hanging="180"/>
      </w:pPr>
      <w:rPr>
        <w:rFonts w:cs="Times New Roman"/>
      </w:rPr>
    </w:lvl>
  </w:abstractNum>
  <w:abstractNum w:abstractNumId="7" w15:restartNumberingAfterBreak="0">
    <w:nsid w:val="7FC31F72"/>
    <w:multiLevelType w:val="hybridMultilevel"/>
    <w:tmpl w:val="A4E68C6C"/>
    <w:lvl w:ilvl="0" w:tplc="C58AC7C0">
      <w:start w:val="1"/>
      <w:numFmt w:val="bullet"/>
      <w:lvlText w:val=""/>
      <w:lvlJc w:val="left"/>
      <w:pPr>
        <w:ind w:left="720" w:hanging="360"/>
      </w:pPr>
      <w:rPr>
        <w:rFonts w:ascii="Wingdings" w:hAnsi="Wingdings" w:hint="default"/>
      </w:rPr>
    </w:lvl>
    <w:lvl w:ilvl="1" w:tplc="BB9E0DD8" w:tentative="1">
      <w:start w:val="1"/>
      <w:numFmt w:val="bullet"/>
      <w:lvlText w:val="o"/>
      <w:lvlJc w:val="left"/>
      <w:pPr>
        <w:ind w:left="1440" w:hanging="360"/>
      </w:pPr>
      <w:rPr>
        <w:rFonts w:ascii="Courier New" w:hAnsi="Courier New" w:cs="Courier New" w:hint="default"/>
      </w:rPr>
    </w:lvl>
    <w:lvl w:ilvl="2" w:tplc="94AC0204" w:tentative="1">
      <w:start w:val="1"/>
      <w:numFmt w:val="bullet"/>
      <w:lvlText w:val=""/>
      <w:lvlJc w:val="left"/>
      <w:pPr>
        <w:ind w:left="2160" w:hanging="360"/>
      </w:pPr>
      <w:rPr>
        <w:rFonts w:ascii="Wingdings" w:hAnsi="Wingdings" w:hint="default"/>
      </w:rPr>
    </w:lvl>
    <w:lvl w:ilvl="3" w:tplc="D4EE2DF0" w:tentative="1">
      <w:start w:val="1"/>
      <w:numFmt w:val="bullet"/>
      <w:lvlText w:val=""/>
      <w:lvlJc w:val="left"/>
      <w:pPr>
        <w:ind w:left="2880" w:hanging="360"/>
      </w:pPr>
      <w:rPr>
        <w:rFonts w:ascii="Symbol" w:hAnsi="Symbol" w:hint="default"/>
      </w:rPr>
    </w:lvl>
    <w:lvl w:ilvl="4" w:tplc="A79CAA1A" w:tentative="1">
      <w:start w:val="1"/>
      <w:numFmt w:val="bullet"/>
      <w:lvlText w:val="o"/>
      <w:lvlJc w:val="left"/>
      <w:pPr>
        <w:ind w:left="3600" w:hanging="360"/>
      </w:pPr>
      <w:rPr>
        <w:rFonts w:ascii="Courier New" w:hAnsi="Courier New" w:cs="Courier New" w:hint="default"/>
      </w:rPr>
    </w:lvl>
    <w:lvl w:ilvl="5" w:tplc="48A2C2AC" w:tentative="1">
      <w:start w:val="1"/>
      <w:numFmt w:val="bullet"/>
      <w:lvlText w:val=""/>
      <w:lvlJc w:val="left"/>
      <w:pPr>
        <w:ind w:left="4320" w:hanging="360"/>
      </w:pPr>
      <w:rPr>
        <w:rFonts w:ascii="Wingdings" w:hAnsi="Wingdings" w:hint="default"/>
      </w:rPr>
    </w:lvl>
    <w:lvl w:ilvl="6" w:tplc="C17E8A88" w:tentative="1">
      <w:start w:val="1"/>
      <w:numFmt w:val="bullet"/>
      <w:lvlText w:val=""/>
      <w:lvlJc w:val="left"/>
      <w:pPr>
        <w:ind w:left="5040" w:hanging="360"/>
      </w:pPr>
      <w:rPr>
        <w:rFonts w:ascii="Symbol" w:hAnsi="Symbol" w:hint="default"/>
      </w:rPr>
    </w:lvl>
    <w:lvl w:ilvl="7" w:tplc="FA289DD2" w:tentative="1">
      <w:start w:val="1"/>
      <w:numFmt w:val="bullet"/>
      <w:lvlText w:val="o"/>
      <w:lvlJc w:val="left"/>
      <w:pPr>
        <w:ind w:left="5760" w:hanging="360"/>
      </w:pPr>
      <w:rPr>
        <w:rFonts w:ascii="Courier New" w:hAnsi="Courier New" w:cs="Courier New" w:hint="default"/>
      </w:rPr>
    </w:lvl>
    <w:lvl w:ilvl="8" w:tplc="1F00881E" w:tentative="1">
      <w:start w:val="1"/>
      <w:numFmt w:val="bullet"/>
      <w:lvlText w:val=""/>
      <w:lvlJc w:val="left"/>
      <w:pPr>
        <w:ind w:left="6480" w:hanging="360"/>
      </w:pPr>
      <w:rPr>
        <w:rFonts w:ascii="Wingdings" w:hAnsi="Wingdings" w:hint="default"/>
      </w:rPr>
    </w:lvl>
  </w:abstractNum>
  <w:abstractNum w:abstractNumId="8" w15:restartNumberingAfterBreak="0">
    <w:nsid w:val="7FC31F73"/>
    <w:multiLevelType w:val="hybridMultilevel"/>
    <w:tmpl w:val="AD80B782"/>
    <w:lvl w:ilvl="0" w:tplc="62C0E0EE">
      <w:start w:val="1"/>
      <w:numFmt w:val="bullet"/>
      <w:lvlText w:val="□"/>
      <w:lvlJc w:val="left"/>
      <w:pPr>
        <w:ind w:left="720" w:hanging="360"/>
      </w:pPr>
      <w:rPr>
        <w:rFonts w:ascii="Courier New" w:hAnsi="Courier New"/>
        <w:b/>
        <w:i w:val="0"/>
        <w:strike w:val="0"/>
        <w:sz w:val="20"/>
      </w:rPr>
    </w:lvl>
    <w:lvl w:ilvl="1" w:tplc="BB1CA722" w:tentative="1">
      <w:start w:val="1"/>
      <w:numFmt w:val="bullet"/>
      <w:lvlText w:val="o"/>
      <w:lvlJc w:val="left"/>
      <w:pPr>
        <w:ind w:left="1440" w:hanging="360"/>
      </w:pPr>
      <w:rPr>
        <w:rFonts w:ascii="Courier New" w:hAnsi="Courier New" w:cs="Courier New" w:hint="default"/>
      </w:rPr>
    </w:lvl>
    <w:lvl w:ilvl="2" w:tplc="6AF21D70" w:tentative="1">
      <w:start w:val="1"/>
      <w:numFmt w:val="bullet"/>
      <w:lvlText w:val=""/>
      <w:lvlJc w:val="left"/>
      <w:pPr>
        <w:ind w:left="2160" w:hanging="360"/>
      </w:pPr>
      <w:rPr>
        <w:rFonts w:ascii="Wingdings" w:hAnsi="Wingdings" w:hint="default"/>
      </w:rPr>
    </w:lvl>
    <w:lvl w:ilvl="3" w:tplc="AA7608C6" w:tentative="1">
      <w:start w:val="1"/>
      <w:numFmt w:val="bullet"/>
      <w:lvlText w:val=""/>
      <w:lvlJc w:val="left"/>
      <w:pPr>
        <w:ind w:left="2880" w:hanging="360"/>
      </w:pPr>
      <w:rPr>
        <w:rFonts w:ascii="Symbol" w:hAnsi="Symbol" w:hint="default"/>
      </w:rPr>
    </w:lvl>
    <w:lvl w:ilvl="4" w:tplc="E29C1662" w:tentative="1">
      <w:start w:val="1"/>
      <w:numFmt w:val="bullet"/>
      <w:lvlText w:val="o"/>
      <w:lvlJc w:val="left"/>
      <w:pPr>
        <w:ind w:left="3600" w:hanging="360"/>
      </w:pPr>
      <w:rPr>
        <w:rFonts w:ascii="Courier New" w:hAnsi="Courier New" w:cs="Courier New" w:hint="default"/>
      </w:rPr>
    </w:lvl>
    <w:lvl w:ilvl="5" w:tplc="2E2EEEEE" w:tentative="1">
      <w:start w:val="1"/>
      <w:numFmt w:val="bullet"/>
      <w:lvlText w:val=""/>
      <w:lvlJc w:val="left"/>
      <w:pPr>
        <w:ind w:left="4320" w:hanging="360"/>
      </w:pPr>
      <w:rPr>
        <w:rFonts w:ascii="Wingdings" w:hAnsi="Wingdings" w:hint="default"/>
      </w:rPr>
    </w:lvl>
    <w:lvl w:ilvl="6" w:tplc="B8229FBC" w:tentative="1">
      <w:start w:val="1"/>
      <w:numFmt w:val="bullet"/>
      <w:lvlText w:val=""/>
      <w:lvlJc w:val="left"/>
      <w:pPr>
        <w:ind w:left="5040" w:hanging="360"/>
      </w:pPr>
      <w:rPr>
        <w:rFonts w:ascii="Symbol" w:hAnsi="Symbol" w:hint="default"/>
      </w:rPr>
    </w:lvl>
    <w:lvl w:ilvl="7" w:tplc="6CB02ADC" w:tentative="1">
      <w:start w:val="1"/>
      <w:numFmt w:val="bullet"/>
      <w:lvlText w:val="o"/>
      <w:lvlJc w:val="left"/>
      <w:pPr>
        <w:ind w:left="5760" w:hanging="360"/>
      </w:pPr>
      <w:rPr>
        <w:rFonts w:ascii="Courier New" w:hAnsi="Courier New" w:cs="Courier New" w:hint="default"/>
      </w:rPr>
    </w:lvl>
    <w:lvl w:ilvl="8" w:tplc="BF3AA952" w:tentative="1">
      <w:start w:val="1"/>
      <w:numFmt w:val="bullet"/>
      <w:lvlText w:val=""/>
      <w:lvlJc w:val="left"/>
      <w:pPr>
        <w:ind w:left="6480" w:hanging="360"/>
      </w:pPr>
      <w:rPr>
        <w:rFonts w:ascii="Wingdings" w:hAnsi="Wingdings" w:hint="default"/>
      </w:rPr>
    </w:lvl>
  </w:abstractNum>
  <w:abstractNum w:abstractNumId="9" w15:restartNumberingAfterBreak="0">
    <w:nsid w:val="7FC31F74"/>
    <w:multiLevelType w:val="hybridMultilevel"/>
    <w:tmpl w:val="A79A37E4"/>
    <w:lvl w:ilvl="0" w:tplc="DCEA853E">
      <w:start w:val="1"/>
      <w:numFmt w:val="bullet"/>
      <w:lvlText w:val=""/>
      <w:lvlJc w:val="left"/>
      <w:pPr>
        <w:ind w:left="720" w:hanging="360"/>
      </w:pPr>
      <w:rPr>
        <w:rFonts w:ascii="Wingdings" w:hAnsi="Wingdings" w:hint="default"/>
      </w:rPr>
    </w:lvl>
    <w:lvl w:ilvl="1" w:tplc="FD2AC9DC" w:tentative="1">
      <w:start w:val="1"/>
      <w:numFmt w:val="bullet"/>
      <w:lvlText w:val="o"/>
      <w:lvlJc w:val="left"/>
      <w:pPr>
        <w:ind w:left="1440" w:hanging="360"/>
      </w:pPr>
      <w:rPr>
        <w:rFonts w:ascii="Courier New" w:hAnsi="Courier New" w:cs="Courier New" w:hint="default"/>
      </w:rPr>
    </w:lvl>
    <w:lvl w:ilvl="2" w:tplc="7F2A1446" w:tentative="1">
      <w:start w:val="1"/>
      <w:numFmt w:val="bullet"/>
      <w:lvlText w:val=""/>
      <w:lvlJc w:val="left"/>
      <w:pPr>
        <w:ind w:left="2160" w:hanging="360"/>
      </w:pPr>
      <w:rPr>
        <w:rFonts w:ascii="Wingdings" w:hAnsi="Wingdings" w:hint="default"/>
      </w:rPr>
    </w:lvl>
    <w:lvl w:ilvl="3" w:tplc="21563624" w:tentative="1">
      <w:start w:val="1"/>
      <w:numFmt w:val="bullet"/>
      <w:lvlText w:val=""/>
      <w:lvlJc w:val="left"/>
      <w:pPr>
        <w:ind w:left="2880" w:hanging="360"/>
      </w:pPr>
      <w:rPr>
        <w:rFonts w:ascii="Symbol" w:hAnsi="Symbol" w:hint="default"/>
      </w:rPr>
    </w:lvl>
    <w:lvl w:ilvl="4" w:tplc="7A208B6A" w:tentative="1">
      <w:start w:val="1"/>
      <w:numFmt w:val="bullet"/>
      <w:lvlText w:val="o"/>
      <w:lvlJc w:val="left"/>
      <w:pPr>
        <w:ind w:left="3600" w:hanging="360"/>
      </w:pPr>
      <w:rPr>
        <w:rFonts w:ascii="Courier New" w:hAnsi="Courier New" w:cs="Courier New" w:hint="default"/>
      </w:rPr>
    </w:lvl>
    <w:lvl w:ilvl="5" w:tplc="CA5017C8" w:tentative="1">
      <w:start w:val="1"/>
      <w:numFmt w:val="bullet"/>
      <w:lvlText w:val=""/>
      <w:lvlJc w:val="left"/>
      <w:pPr>
        <w:ind w:left="4320" w:hanging="360"/>
      </w:pPr>
      <w:rPr>
        <w:rFonts w:ascii="Wingdings" w:hAnsi="Wingdings" w:hint="default"/>
      </w:rPr>
    </w:lvl>
    <w:lvl w:ilvl="6" w:tplc="9A3ECEC6" w:tentative="1">
      <w:start w:val="1"/>
      <w:numFmt w:val="bullet"/>
      <w:lvlText w:val=""/>
      <w:lvlJc w:val="left"/>
      <w:pPr>
        <w:ind w:left="5040" w:hanging="360"/>
      </w:pPr>
      <w:rPr>
        <w:rFonts w:ascii="Symbol" w:hAnsi="Symbol" w:hint="default"/>
      </w:rPr>
    </w:lvl>
    <w:lvl w:ilvl="7" w:tplc="39A874BC" w:tentative="1">
      <w:start w:val="1"/>
      <w:numFmt w:val="bullet"/>
      <w:lvlText w:val="o"/>
      <w:lvlJc w:val="left"/>
      <w:pPr>
        <w:ind w:left="5760" w:hanging="360"/>
      </w:pPr>
      <w:rPr>
        <w:rFonts w:ascii="Courier New" w:hAnsi="Courier New" w:cs="Courier New" w:hint="default"/>
      </w:rPr>
    </w:lvl>
    <w:lvl w:ilvl="8" w:tplc="B1C66B9A" w:tentative="1">
      <w:start w:val="1"/>
      <w:numFmt w:val="bullet"/>
      <w:lvlText w:val=""/>
      <w:lvlJc w:val="left"/>
      <w:pPr>
        <w:ind w:left="6480" w:hanging="360"/>
      </w:pPr>
      <w:rPr>
        <w:rFonts w:ascii="Wingdings" w:hAnsi="Wingdings" w:hint="default"/>
      </w:rPr>
    </w:lvl>
  </w:abstractNum>
  <w:abstractNum w:abstractNumId="10" w15:restartNumberingAfterBreak="0">
    <w:nsid w:val="7FC31F75"/>
    <w:multiLevelType w:val="hybridMultilevel"/>
    <w:tmpl w:val="94EA4B48"/>
    <w:lvl w:ilvl="0" w:tplc="EB54B6E6">
      <w:start w:val="1"/>
      <w:numFmt w:val="bullet"/>
      <w:lvlText w:val="□"/>
      <w:lvlJc w:val="left"/>
      <w:pPr>
        <w:ind w:left="720" w:hanging="360"/>
      </w:pPr>
      <w:rPr>
        <w:rFonts w:ascii="Courier New" w:hAnsi="Courier New"/>
        <w:b/>
        <w:i w:val="0"/>
        <w:strike w:val="0"/>
        <w:sz w:val="20"/>
      </w:rPr>
    </w:lvl>
    <w:lvl w:ilvl="1" w:tplc="4D32FC38" w:tentative="1">
      <w:start w:val="1"/>
      <w:numFmt w:val="bullet"/>
      <w:lvlText w:val="o"/>
      <w:lvlJc w:val="left"/>
      <w:pPr>
        <w:ind w:left="1440" w:hanging="360"/>
      </w:pPr>
      <w:rPr>
        <w:rFonts w:ascii="Courier New" w:hAnsi="Courier New" w:cs="Courier New" w:hint="default"/>
      </w:rPr>
    </w:lvl>
    <w:lvl w:ilvl="2" w:tplc="A1D4C8F0" w:tentative="1">
      <w:start w:val="1"/>
      <w:numFmt w:val="bullet"/>
      <w:lvlText w:val=""/>
      <w:lvlJc w:val="left"/>
      <w:pPr>
        <w:ind w:left="2160" w:hanging="360"/>
      </w:pPr>
      <w:rPr>
        <w:rFonts w:ascii="Wingdings" w:hAnsi="Wingdings" w:hint="default"/>
      </w:rPr>
    </w:lvl>
    <w:lvl w:ilvl="3" w:tplc="40C4FD76" w:tentative="1">
      <w:start w:val="1"/>
      <w:numFmt w:val="bullet"/>
      <w:lvlText w:val=""/>
      <w:lvlJc w:val="left"/>
      <w:pPr>
        <w:ind w:left="2880" w:hanging="360"/>
      </w:pPr>
      <w:rPr>
        <w:rFonts w:ascii="Symbol" w:hAnsi="Symbol" w:hint="default"/>
      </w:rPr>
    </w:lvl>
    <w:lvl w:ilvl="4" w:tplc="462C78E8" w:tentative="1">
      <w:start w:val="1"/>
      <w:numFmt w:val="bullet"/>
      <w:lvlText w:val="o"/>
      <w:lvlJc w:val="left"/>
      <w:pPr>
        <w:ind w:left="3600" w:hanging="360"/>
      </w:pPr>
      <w:rPr>
        <w:rFonts w:ascii="Courier New" w:hAnsi="Courier New" w:cs="Courier New" w:hint="default"/>
      </w:rPr>
    </w:lvl>
    <w:lvl w:ilvl="5" w:tplc="EEEA3C48" w:tentative="1">
      <w:start w:val="1"/>
      <w:numFmt w:val="bullet"/>
      <w:lvlText w:val=""/>
      <w:lvlJc w:val="left"/>
      <w:pPr>
        <w:ind w:left="4320" w:hanging="360"/>
      </w:pPr>
      <w:rPr>
        <w:rFonts w:ascii="Wingdings" w:hAnsi="Wingdings" w:hint="default"/>
      </w:rPr>
    </w:lvl>
    <w:lvl w:ilvl="6" w:tplc="0114B2D2" w:tentative="1">
      <w:start w:val="1"/>
      <w:numFmt w:val="bullet"/>
      <w:lvlText w:val=""/>
      <w:lvlJc w:val="left"/>
      <w:pPr>
        <w:ind w:left="5040" w:hanging="360"/>
      </w:pPr>
      <w:rPr>
        <w:rFonts w:ascii="Symbol" w:hAnsi="Symbol" w:hint="default"/>
      </w:rPr>
    </w:lvl>
    <w:lvl w:ilvl="7" w:tplc="D924FACC" w:tentative="1">
      <w:start w:val="1"/>
      <w:numFmt w:val="bullet"/>
      <w:lvlText w:val="o"/>
      <w:lvlJc w:val="left"/>
      <w:pPr>
        <w:ind w:left="5760" w:hanging="360"/>
      </w:pPr>
      <w:rPr>
        <w:rFonts w:ascii="Courier New" w:hAnsi="Courier New" w:cs="Courier New" w:hint="default"/>
      </w:rPr>
    </w:lvl>
    <w:lvl w:ilvl="8" w:tplc="F1644AD2" w:tentative="1">
      <w:start w:val="1"/>
      <w:numFmt w:val="bullet"/>
      <w:lvlText w:val=""/>
      <w:lvlJc w:val="left"/>
      <w:pPr>
        <w:ind w:left="6480" w:hanging="360"/>
      </w:pPr>
      <w:rPr>
        <w:rFonts w:ascii="Wingdings" w:hAnsi="Wingdings" w:hint="default"/>
      </w:rPr>
    </w:lvl>
  </w:abstractNum>
  <w:abstractNum w:abstractNumId="11" w15:restartNumberingAfterBreak="0">
    <w:nsid w:val="7FC31F76"/>
    <w:multiLevelType w:val="hybridMultilevel"/>
    <w:tmpl w:val="94EA4B48"/>
    <w:lvl w:ilvl="0" w:tplc="02A6DA2E">
      <w:start w:val="1"/>
      <w:numFmt w:val="bullet"/>
      <w:lvlText w:val="□"/>
      <w:lvlJc w:val="left"/>
      <w:pPr>
        <w:ind w:left="720" w:hanging="360"/>
      </w:pPr>
      <w:rPr>
        <w:rFonts w:ascii="Courier New" w:hAnsi="Courier New"/>
        <w:b/>
        <w:i w:val="0"/>
        <w:strike w:val="0"/>
        <w:sz w:val="20"/>
      </w:rPr>
    </w:lvl>
    <w:lvl w:ilvl="1" w:tplc="940E4634" w:tentative="1">
      <w:start w:val="1"/>
      <w:numFmt w:val="bullet"/>
      <w:lvlText w:val="o"/>
      <w:lvlJc w:val="left"/>
      <w:pPr>
        <w:ind w:left="1440" w:hanging="360"/>
      </w:pPr>
      <w:rPr>
        <w:rFonts w:ascii="Courier New" w:hAnsi="Courier New" w:cs="Courier New" w:hint="default"/>
      </w:rPr>
    </w:lvl>
    <w:lvl w:ilvl="2" w:tplc="C7EC3436" w:tentative="1">
      <w:start w:val="1"/>
      <w:numFmt w:val="bullet"/>
      <w:lvlText w:val=""/>
      <w:lvlJc w:val="left"/>
      <w:pPr>
        <w:ind w:left="2160" w:hanging="360"/>
      </w:pPr>
      <w:rPr>
        <w:rFonts w:ascii="Wingdings" w:hAnsi="Wingdings" w:hint="default"/>
      </w:rPr>
    </w:lvl>
    <w:lvl w:ilvl="3" w:tplc="5CE07D84" w:tentative="1">
      <w:start w:val="1"/>
      <w:numFmt w:val="bullet"/>
      <w:lvlText w:val=""/>
      <w:lvlJc w:val="left"/>
      <w:pPr>
        <w:ind w:left="2880" w:hanging="360"/>
      </w:pPr>
      <w:rPr>
        <w:rFonts w:ascii="Symbol" w:hAnsi="Symbol" w:hint="default"/>
      </w:rPr>
    </w:lvl>
    <w:lvl w:ilvl="4" w:tplc="C1207180" w:tentative="1">
      <w:start w:val="1"/>
      <w:numFmt w:val="bullet"/>
      <w:lvlText w:val="o"/>
      <w:lvlJc w:val="left"/>
      <w:pPr>
        <w:ind w:left="3600" w:hanging="360"/>
      </w:pPr>
      <w:rPr>
        <w:rFonts w:ascii="Courier New" w:hAnsi="Courier New" w:cs="Courier New" w:hint="default"/>
      </w:rPr>
    </w:lvl>
    <w:lvl w:ilvl="5" w:tplc="C7F6BE56" w:tentative="1">
      <w:start w:val="1"/>
      <w:numFmt w:val="bullet"/>
      <w:lvlText w:val=""/>
      <w:lvlJc w:val="left"/>
      <w:pPr>
        <w:ind w:left="4320" w:hanging="360"/>
      </w:pPr>
      <w:rPr>
        <w:rFonts w:ascii="Wingdings" w:hAnsi="Wingdings" w:hint="default"/>
      </w:rPr>
    </w:lvl>
    <w:lvl w:ilvl="6" w:tplc="8CF87286" w:tentative="1">
      <w:start w:val="1"/>
      <w:numFmt w:val="bullet"/>
      <w:lvlText w:val=""/>
      <w:lvlJc w:val="left"/>
      <w:pPr>
        <w:ind w:left="5040" w:hanging="360"/>
      </w:pPr>
      <w:rPr>
        <w:rFonts w:ascii="Symbol" w:hAnsi="Symbol" w:hint="default"/>
      </w:rPr>
    </w:lvl>
    <w:lvl w:ilvl="7" w:tplc="092051C6" w:tentative="1">
      <w:start w:val="1"/>
      <w:numFmt w:val="bullet"/>
      <w:lvlText w:val="o"/>
      <w:lvlJc w:val="left"/>
      <w:pPr>
        <w:ind w:left="5760" w:hanging="360"/>
      </w:pPr>
      <w:rPr>
        <w:rFonts w:ascii="Courier New" w:hAnsi="Courier New" w:cs="Courier New" w:hint="default"/>
      </w:rPr>
    </w:lvl>
    <w:lvl w:ilvl="8" w:tplc="A6C8BC8A" w:tentative="1">
      <w:start w:val="1"/>
      <w:numFmt w:val="bullet"/>
      <w:lvlText w:val=""/>
      <w:lvlJc w:val="left"/>
      <w:pPr>
        <w:ind w:left="6480" w:hanging="360"/>
      </w:pPr>
      <w:rPr>
        <w:rFonts w:ascii="Wingdings" w:hAnsi="Wingdings" w:hint="default"/>
      </w:rPr>
    </w:lvl>
  </w:abstractNum>
  <w:abstractNum w:abstractNumId="12" w15:restartNumberingAfterBreak="0">
    <w:nsid w:val="7FC31F77"/>
    <w:multiLevelType w:val="hybridMultilevel"/>
    <w:tmpl w:val="A12EDC1C"/>
    <w:lvl w:ilvl="0" w:tplc="A15A9B14">
      <w:start w:val="1"/>
      <w:numFmt w:val="bullet"/>
      <w:lvlText w:val=""/>
      <w:lvlJc w:val="left"/>
      <w:pPr>
        <w:ind w:left="360" w:hanging="360"/>
      </w:pPr>
      <w:rPr>
        <w:rFonts w:ascii="Symbol" w:hAnsi="Symbol" w:hint="default"/>
      </w:rPr>
    </w:lvl>
    <w:lvl w:ilvl="1" w:tplc="CFB2665C">
      <w:numFmt w:val="bullet"/>
      <w:lvlText w:val="-"/>
      <w:lvlJc w:val="left"/>
      <w:pPr>
        <w:ind w:left="1014" w:hanging="360"/>
      </w:pPr>
      <w:rPr>
        <w:rFonts w:ascii="Arial Narrow" w:eastAsia="Times New Roman" w:hAnsi="Arial Narrow" w:hint="default"/>
      </w:rPr>
    </w:lvl>
    <w:lvl w:ilvl="2" w:tplc="50E022A8" w:tentative="1">
      <w:start w:val="1"/>
      <w:numFmt w:val="lowerRoman"/>
      <w:lvlText w:val="%3."/>
      <w:lvlJc w:val="right"/>
      <w:pPr>
        <w:ind w:left="1734" w:hanging="180"/>
      </w:pPr>
      <w:rPr>
        <w:rFonts w:cs="Times New Roman"/>
      </w:rPr>
    </w:lvl>
    <w:lvl w:ilvl="3" w:tplc="0928AB78" w:tentative="1">
      <w:start w:val="1"/>
      <w:numFmt w:val="decimal"/>
      <w:lvlText w:val="%4."/>
      <w:lvlJc w:val="left"/>
      <w:pPr>
        <w:ind w:left="2454" w:hanging="360"/>
      </w:pPr>
      <w:rPr>
        <w:rFonts w:cs="Times New Roman"/>
      </w:rPr>
    </w:lvl>
    <w:lvl w:ilvl="4" w:tplc="C0681044" w:tentative="1">
      <w:start w:val="1"/>
      <w:numFmt w:val="lowerLetter"/>
      <w:lvlText w:val="%5."/>
      <w:lvlJc w:val="left"/>
      <w:pPr>
        <w:ind w:left="3174" w:hanging="360"/>
      </w:pPr>
      <w:rPr>
        <w:rFonts w:cs="Times New Roman"/>
      </w:rPr>
    </w:lvl>
    <w:lvl w:ilvl="5" w:tplc="83BA1772" w:tentative="1">
      <w:start w:val="1"/>
      <w:numFmt w:val="lowerRoman"/>
      <w:lvlText w:val="%6."/>
      <w:lvlJc w:val="right"/>
      <w:pPr>
        <w:ind w:left="3894" w:hanging="180"/>
      </w:pPr>
      <w:rPr>
        <w:rFonts w:cs="Times New Roman"/>
      </w:rPr>
    </w:lvl>
    <w:lvl w:ilvl="6" w:tplc="B4C8FB62" w:tentative="1">
      <w:start w:val="1"/>
      <w:numFmt w:val="decimal"/>
      <w:lvlText w:val="%7."/>
      <w:lvlJc w:val="left"/>
      <w:pPr>
        <w:ind w:left="4614" w:hanging="360"/>
      </w:pPr>
      <w:rPr>
        <w:rFonts w:cs="Times New Roman"/>
      </w:rPr>
    </w:lvl>
    <w:lvl w:ilvl="7" w:tplc="853A628A" w:tentative="1">
      <w:start w:val="1"/>
      <w:numFmt w:val="lowerLetter"/>
      <w:lvlText w:val="%8."/>
      <w:lvlJc w:val="left"/>
      <w:pPr>
        <w:ind w:left="5334" w:hanging="360"/>
      </w:pPr>
      <w:rPr>
        <w:rFonts w:cs="Times New Roman"/>
      </w:rPr>
    </w:lvl>
    <w:lvl w:ilvl="8" w:tplc="B9AA6786" w:tentative="1">
      <w:start w:val="1"/>
      <w:numFmt w:val="lowerRoman"/>
      <w:lvlText w:val="%9."/>
      <w:lvlJc w:val="right"/>
      <w:pPr>
        <w:ind w:left="6054" w:hanging="180"/>
      </w:pPr>
      <w:rPr>
        <w:rFonts w:cs="Times New Roman"/>
      </w:rPr>
    </w:lvl>
  </w:abstractNum>
  <w:abstractNum w:abstractNumId="13" w15:restartNumberingAfterBreak="0">
    <w:nsid w:val="7FC31F78"/>
    <w:multiLevelType w:val="hybridMultilevel"/>
    <w:tmpl w:val="FFFFFFFF"/>
    <w:lvl w:ilvl="0" w:tplc="F8B00442">
      <w:start w:val="1"/>
      <w:numFmt w:val="bullet"/>
      <w:lvlText w:val=""/>
      <w:lvlJc w:val="left"/>
      <w:pPr>
        <w:ind w:left="786" w:hanging="360"/>
      </w:pPr>
      <w:rPr>
        <w:rFonts w:ascii="Symbol" w:hAnsi="Symbol" w:hint="default"/>
      </w:rPr>
    </w:lvl>
    <w:lvl w:ilvl="1" w:tplc="93C2F4B2">
      <w:start w:val="1"/>
      <w:numFmt w:val="bullet"/>
      <w:lvlText w:val=""/>
      <w:lvlJc w:val="left"/>
      <w:pPr>
        <w:ind w:left="1440" w:hanging="360"/>
      </w:pPr>
      <w:rPr>
        <w:rFonts w:ascii="Wingdings" w:hAnsi="Wingdings" w:hint="default"/>
      </w:rPr>
    </w:lvl>
    <w:lvl w:ilvl="2" w:tplc="E760E5B2">
      <w:start w:val="1"/>
      <w:numFmt w:val="lowerRoman"/>
      <w:lvlText w:val="%3."/>
      <w:lvlJc w:val="right"/>
      <w:pPr>
        <w:ind w:left="2160" w:hanging="180"/>
      </w:pPr>
      <w:rPr>
        <w:rFonts w:cs="Times New Roman"/>
      </w:rPr>
    </w:lvl>
    <w:lvl w:ilvl="3" w:tplc="6A90B8AA" w:tentative="1">
      <w:start w:val="1"/>
      <w:numFmt w:val="decimal"/>
      <w:lvlText w:val="%4."/>
      <w:lvlJc w:val="left"/>
      <w:pPr>
        <w:ind w:left="2880" w:hanging="360"/>
      </w:pPr>
      <w:rPr>
        <w:rFonts w:cs="Times New Roman"/>
      </w:rPr>
    </w:lvl>
    <w:lvl w:ilvl="4" w:tplc="F0F45EE2" w:tentative="1">
      <w:start w:val="1"/>
      <w:numFmt w:val="lowerLetter"/>
      <w:lvlText w:val="%5."/>
      <w:lvlJc w:val="left"/>
      <w:pPr>
        <w:ind w:left="3600" w:hanging="360"/>
      </w:pPr>
      <w:rPr>
        <w:rFonts w:cs="Times New Roman"/>
      </w:rPr>
    </w:lvl>
    <w:lvl w:ilvl="5" w:tplc="9E6638E6" w:tentative="1">
      <w:start w:val="1"/>
      <w:numFmt w:val="lowerRoman"/>
      <w:lvlText w:val="%6."/>
      <w:lvlJc w:val="right"/>
      <w:pPr>
        <w:ind w:left="4320" w:hanging="180"/>
      </w:pPr>
      <w:rPr>
        <w:rFonts w:cs="Times New Roman"/>
      </w:rPr>
    </w:lvl>
    <w:lvl w:ilvl="6" w:tplc="32D80D66" w:tentative="1">
      <w:start w:val="1"/>
      <w:numFmt w:val="decimal"/>
      <w:lvlText w:val="%7."/>
      <w:lvlJc w:val="left"/>
      <w:pPr>
        <w:ind w:left="5040" w:hanging="360"/>
      </w:pPr>
      <w:rPr>
        <w:rFonts w:cs="Times New Roman"/>
      </w:rPr>
    </w:lvl>
    <w:lvl w:ilvl="7" w:tplc="462A460A" w:tentative="1">
      <w:start w:val="1"/>
      <w:numFmt w:val="lowerLetter"/>
      <w:lvlText w:val="%8."/>
      <w:lvlJc w:val="left"/>
      <w:pPr>
        <w:ind w:left="5760" w:hanging="360"/>
      </w:pPr>
      <w:rPr>
        <w:rFonts w:cs="Times New Roman"/>
      </w:rPr>
    </w:lvl>
    <w:lvl w:ilvl="8" w:tplc="800AA84A" w:tentative="1">
      <w:start w:val="1"/>
      <w:numFmt w:val="lowerRoman"/>
      <w:lvlText w:val="%9."/>
      <w:lvlJc w:val="right"/>
      <w:pPr>
        <w:ind w:left="6480" w:hanging="180"/>
      </w:pPr>
      <w:rPr>
        <w:rFonts w:cs="Times New Roman"/>
      </w:rPr>
    </w:lvl>
  </w:abstractNum>
  <w:abstractNum w:abstractNumId="14" w15:restartNumberingAfterBreak="0">
    <w:nsid w:val="7FC31F79"/>
    <w:multiLevelType w:val="hybridMultilevel"/>
    <w:tmpl w:val="FFFFFFFF"/>
    <w:lvl w:ilvl="0" w:tplc="66F65F78">
      <w:start w:val="1"/>
      <w:numFmt w:val="bullet"/>
      <w:lvlText w:val=""/>
      <w:lvlJc w:val="left"/>
      <w:pPr>
        <w:ind w:left="786" w:hanging="360"/>
      </w:pPr>
      <w:rPr>
        <w:rFonts w:ascii="Symbol" w:hAnsi="Symbol" w:hint="default"/>
      </w:rPr>
    </w:lvl>
    <w:lvl w:ilvl="1" w:tplc="F1365794">
      <w:start w:val="1"/>
      <w:numFmt w:val="bullet"/>
      <w:lvlText w:val=""/>
      <w:lvlJc w:val="left"/>
      <w:pPr>
        <w:ind w:left="1440" w:hanging="360"/>
      </w:pPr>
      <w:rPr>
        <w:rFonts w:ascii="Wingdings" w:hAnsi="Wingdings" w:hint="default"/>
      </w:rPr>
    </w:lvl>
    <w:lvl w:ilvl="2" w:tplc="5E52048E">
      <w:start w:val="1"/>
      <w:numFmt w:val="lowerRoman"/>
      <w:lvlText w:val="%3."/>
      <w:lvlJc w:val="right"/>
      <w:pPr>
        <w:ind w:left="2160" w:hanging="180"/>
      </w:pPr>
      <w:rPr>
        <w:rFonts w:cs="Times New Roman"/>
      </w:rPr>
    </w:lvl>
    <w:lvl w:ilvl="3" w:tplc="2CF4EA94" w:tentative="1">
      <w:start w:val="1"/>
      <w:numFmt w:val="decimal"/>
      <w:lvlText w:val="%4."/>
      <w:lvlJc w:val="left"/>
      <w:pPr>
        <w:ind w:left="2880" w:hanging="360"/>
      </w:pPr>
      <w:rPr>
        <w:rFonts w:cs="Times New Roman"/>
      </w:rPr>
    </w:lvl>
    <w:lvl w:ilvl="4" w:tplc="DE04C42A" w:tentative="1">
      <w:start w:val="1"/>
      <w:numFmt w:val="lowerLetter"/>
      <w:lvlText w:val="%5."/>
      <w:lvlJc w:val="left"/>
      <w:pPr>
        <w:ind w:left="3600" w:hanging="360"/>
      </w:pPr>
      <w:rPr>
        <w:rFonts w:cs="Times New Roman"/>
      </w:rPr>
    </w:lvl>
    <w:lvl w:ilvl="5" w:tplc="1FD81152" w:tentative="1">
      <w:start w:val="1"/>
      <w:numFmt w:val="lowerRoman"/>
      <w:lvlText w:val="%6."/>
      <w:lvlJc w:val="right"/>
      <w:pPr>
        <w:ind w:left="4320" w:hanging="180"/>
      </w:pPr>
      <w:rPr>
        <w:rFonts w:cs="Times New Roman"/>
      </w:rPr>
    </w:lvl>
    <w:lvl w:ilvl="6" w:tplc="F968D72C" w:tentative="1">
      <w:start w:val="1"/>
      <w:numFmt w:val="decimal"/>
      <w:lvlText w:val="%7."/>
      <w:lvlJc w:val="left"/>
      <w:pPr>
        <w:ind w:left="5040" w:hanging="360"/>
      </w:pPr>
      <w:rPr>
        <w:rFonts w:cs="Times New Roman"/>
      </w:rPr>
    </w:lvl>
    <w:lvl w:ilvl="7" w:tplc="6296ACFE" w:tentative="1">
      <w:start w:val="1"/>
      <w:numFmt w:val="lowerLetter"/>
      <w:lvlText w:val="%8."/>
      <w:lvlJc w:val="left"/>
      <w:pPr>
        <w:ind w:left="5760" w:hanging="360"/>
      </w:pPr>
      <w:rPr>
        <w:rFonts w:cs="Times New Roman"/>
      </w:rPr>
    </w:lvl>
    <w:lvl w:ilvl="8" w:tplc="200003CC" w:tentative="1">
      <w:start w:val="1"/>
      <w:numFmt w:val="lowerRoman"/>
      <w:lvlText w:val="%9."/>
      <w:lvlJc w:val="right"/>
      <w:pPr>
        <w:ind w:left="6480" w:hanging="180"/>
      </w:pPr>
      <w:rPr>
        <w:rFonts w:cs="Times New Roman"/>
      </w:rPr>
    </w:lvl>
  </w:abstractNum>
  <w:abstractNum w:abstractNumId="15" w15:restartNumberingAfterBreak="0">
    <w:nsid w:val="7FC31F7A"/>
    <w:multiLevelType w:val="hybridMultilevel"/>
    <w:tmpl w:val="FFFFFFFF"/>
    <w:lvl w:ilvl="0" w:tplc="384E6A34">
      <w:start w:val="1"/>
      <w:numFmt w:val="bullet"/>
      <w:lvlText w:val=""/>
      <w:lvlJc w:val="left"/>
      <w:pPr>
        <w:ind w:left="786" w:hanging="360"/>
      </w:pPr>
      <w:rPr>
        <w:rFonts w:ascii="Symbol" w:hAnsi="Symbol" w:hint="default"/>
      </w:rPr>
    </w:lvl>
    <w:lvl w:ilvl="1" w:tplc="C9C299EA">
      <w:start w:val="1"/>
      <w:numFmt w:val="bullet"/>
      <w:lvlText w:val=""/>
      <w:lvlJc w:val="left"/>
      <w:pPr>
        <w:ind w:left="1440" w:hanging="360"/>
      </w:pPr>
      <w:rPr>
        <w:rFonts w:ascii="Wingdings" w:hAnsi="Wingdings" w:hint="default"/>
      </w:rPr>
    </w:lvl>
    <w:lvl w:ilvl="2" w:tplc="4BBAAD06">
      <w:start w:val="3"/>
      <w:numFmt w:val="bullet"/>
      <w:lvlText w:val="□"/>
      <w:lvlJc w:val="right"/>
      <w:pPr>
        <w:ind w:left="2160" w:hanging="180"/>
      </w:pPr>
      <w:rPr>
        <w:rFonts w:ascii="Calibri" w:hAnsi="Calibri" w:hint="default"/>
        <w:sz w:val="28"/>
      </w:rPr>
    </w:lvl>
    <w:lvl w:ilvl="3" w:tplc="2B62B3DC" w:tentative="1">
      <w:start w:val="1"/>
      <w:numFmt w:val="decimal"/>
      <w:lvlText w:val="%4."/>
      <w:lvlJc w:val="left"/>
      <w:pPr>
        <w:ind w:left="2880" w:hanging="360"/>
      </w:pPr>
      <w:rPr>
        <w:rFonts w:cs="Times New Roman"/>
      </w:rPr>
    </w:lvl>
    <w:lvl w:ilvl="4" w:tplc="8DF8D30C" w:tentative="1">
      <w:start w:val="1"/>
      <w:numFmt w:val="lowerLetter"/>
      <w:lvlText w:val="%5."/>
      <w:lvlJc w:val="left"/>
      <w:pPr>
        <w:ind w:left="3600" w:hanging="360"/>
      </w:pPr>
      <w:rPr>
        <w:rFonts w:cs="Times New Roman"/>
      </w:rPr>
    </w:lvl>
    <w:lvl w:ilvl="5" w:tplc="2E281B28" w:tentative="1">
      <w:start w:val="1"/>
      <w:numFmt w:val="lowerRoman"/>
      <w:lvlText w:val="%6."/>
      <w:lvlJc w:val="right"/>
      <w:pPr>
        <w:ind w:left="4320" w:hanging="180"/>
      </w:pPr>
      <w:rPr>
        <w:rFonts w:cs="Times New Roman"/>
      </w:rPr>
    </w:lvl>
    <w:lvl w:ilvl="6" w:tplc="0C84A73C" w:tentative="1">
      <w:start w:val="1"/>
      <w:numFmt w:val="decimal"/>
      <w:lvlText w:val="%7."/>
      <w:lvlJc w:val="left"/>
      <w:pPr>
        <w:ind w:left="5040" w:hanging="360"/>
      </w:pPr>
      <w:rPr>
        <w:rFonts w:cs="Times New Roman"/>
      </w:rPr>
    </w:lvl>
    <w:lvl w:ilvl="7" w:tplc="1BE213C8" w:tentative="1">
      <w:start w:val="1"/>
      <w:numFmt w:val="lowerLetter"/>
      <w:lvlText w:val="%8."/>
      <w:lvlJc w:val="left"/>
      <w:pPr>
        <w:ind w:left="5760" w:hanging="360"/>
      </w:pPr>
      <w:rPr>
        <w:rFonts w:cs="Times New Roman"/>
      </w:rPr>
    </w:lvl>
    <w:lvl w:ilvl="8" w:tplc="3E14F25C" w:tentative="1">
      <w:start w:val="1"/>
      <w:numFmt w:val="lowerRoman"/>
      <w:lvlText w:val="%9."/>
      <w:lvlJc w:val="right"/>
      <w:pPr>
        <w:ind w:left="6480" w:hanging="180"/>
      </w:pPr>
      <w:rPr>
        <w:rFonts w:cs="Times New Roman"/>
      </w:rPr>
    </w:lvl>
  </w:abstractNum>
  <w:num w:numId="1" w16cid:durableId="6430022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11031108">
    <w:abstractNumId w:val="2"/>
  </w:num>
  <w:num w:numId="3" w16cid:durableId="54730368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8393465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5891409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925875">
    <w:abstractNumId w:val="6"/>
  </w:num>
  <w:num w:numId="7" w16cid:durableId="1244101612">
    <w:abstractNumId w:val="7"/>
  </w:num>
  <w:num w:numId="8" w16cid:durableId="49037321">
    <w:abstractNumId w:val="8"/>
  </w:num>
  <w:num w:numId="9" w16cid:durableId="620234569">
    <w:abstractNumId w:val="9"/>
  </w:num>
  <w:num w:numId="10" w16cid:durableId="1178084717">
    <w:abstractNumId w:val="10"/>
  </w:num>
  <w:num w:numId="11" w16cid:durableId="720980911">
    <w:abstractNumId w:val="11"/>
  </w:num>
  <w:num w:numId="12" w16cid:durableId="1280263275">
    <w:abstractNumId w:val="12"/>
  </w:num>
  <w:num w:numId="13" w16cid:durableId="845359960">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3001474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7127574">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1517374">
    <w:abstractNumId w:val="1"/>
  </w:num>
  <w:num w:numId="17" w16cid:durableId="2048141237">
    <w:abstractNumId w:val="3"/>
  </w:num>
  <w:num w:numId="18" w16cid:durableId="1821538832">
    <w:abstractNumId w:val="4"/>
  </w:num>
  <w:num w:numId="19" w16cid:durableId="1061251991">
    <w:abstractNumId w:val="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gela Petrone">
    <w15:presenceInfo w15:providerId="None" w15:userId="Angela Petro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A96"/>
    <w:rsid w:val="00152A80"/>
    <w:rsid w:val="004A633F"/>
    <w:rsid w:val="005D1A96"/>
    <w:rsid w:val="005F1203"/>
    <w:rsid w:val="00611C5A"/>
    <w:rsid w:val="00612BC2"/>
    <w:rsid w:val="00683BAF"/>
    <w:rsid w:val="008644E6"/>
    <w:rsid w:val="009442B6"/>
    <w:rsid w:val="00955706"/>
    <w:rsid w:val="00981FA5"/>
    <w:rsid w:val="009A5783"/>
    <w:rsid w:val="00B76326"/>
    <w:rsid w:val="00C1663F"/>
    <w:rsid w:val="00C3192B"/>
    <w:rsid w:val="00C40B7F"/>
    <w:rsid w:val="00C84263"/>
    <w:rsid w:val="00D72522"/>
    <w:rsid w:val="00DF3869"/>
    <w:rsid w:val="00E95D71"/>
    <w:rsid w:val="00FA286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602F34F"/>
  <w15:docId w15:val="{01D26B3B-BDC7-401D-BB1B-C2EC3A8C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866F42"/>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2929B1"/>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uiPriority w:val="9"/>
    <w:unhideWhenUsed/>
    <w:qFormat/>
    <w:rsid w:val="002929B1"/>
    <w:pPr>
      <w:keepNext/>
      <w:keepLines/>
      <w:spacing w:before="40"/>
      <w:outlineLvl w:val="1"/>
    </w:pPr>
    <w:rPr>
      <w:rFonts w:asciiTheme="majorHAnsi" w:eastAsiaTheme="majorEastAsia" w:hAnsiTheme="majorHAns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2929B1"/>
    <w:pPr>
      <w:keepNext/>
      <w:spacing w:before="240" w:after="60"/>
      <w:outlineLvl w:val="2"/>
    </w:pPr>
    <w:rPr>
      <w:rFonts w:ascii="Calibri Light" w:hAnsi="Calibri Light"/>
      <w:b/>
      <w:bCs/>
      <w:sz w:val="26"/>
      <w:szCs w:val="26"/>
    </w:rPr>
  </w:style>
  <w:style w:type="paragraph" w:styleId="Titolo4">
    <w:name w:val="heading 4"/>
    <w:basedOn w:val="Normale"/>
    <w:next w:val="Normale"/>
    <w:link w:val="Titolo4Carattere"/>
    <w:uiPriority w:val="9"/>
    <w:semiHidden/>
    <w:unhideWhenUsed/>
    <w:qFormat/>
    <w:rsid w:val="002929B1"/>
    <w:pPr>
      <w:keepNext/>
      <w:spacing w:before="240" w:after="60"/>
      <w:outlineLvl w:val="3"/>
    </w:pPr>
    <w:rPr>
      <w:rFonts w:asciiTheme="minorHAnsi" w:eastAsiaTheme="minorEastAsia" w:hAnsiTheme="minorHAnsi"/>
      <w:b/>
      <w:bCs/>
      <w:sz w:val="28"/>
      <w:szCs w:val="28"/>
    </w:rPr>
  </w:style>
  <w:style w:type="paragraph" w:styleId="Titolo5">
    <w:name w:val="heading 5"/>
    <w:basedOn w:val="Normale"/>
    <w:next w:val="Normale"/>
    <w:link w:val="Titolo5Carattere"/>
    <w:uiPriority w:val="9"/>
    <w:qFormat/>
    <w:rsid w:val="00866F42"/>
    <w:pPr>
      <w:keepNext/>
      <w:shd w:val="pct10" w:color="auto" w:fill="auto"/>
      <w:ind w:right="1469"/>
      <w:outlineLvl w:val="4"/>
    </w:pPr>
    <w:rPr>
      <w:rFonts w:ascii="Arial" w:hAnsi="Arial"/>
      <w:b/>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basedOn w:val="Carpredefinitoparagrafo"/>
    <w:link w:val="Titolo5"/>
    <w:uiPriority w:val="9"/>
    <w:rsid w:val="00866F42"/>
    <w:rPr>
      <w:rFonts w:ascii="Arial" w:eastAsia="Times New Roman" w:hAnsi="Arial" w:cs="Times New Roman"/>
      <w:b/>
      <w:kern w:val="0"/>
      <w:sz w:val="18"/>
      <w:szCs w:val="20"/>
      <w:shd w:val="pct10" w:color="auto" w:fill="auto"/>
      <w:lang w:eastAsia="it-IT"/>
      <w14:ligatures w14:val="none"/>
    </w:rPr>
  </w:style>
  <w:style w:type="paragraph" w:styleId="Testodelblocco">
    <w:name w:val="Block Text"/>
    <w:basedOn w:val="Normale"/>
    <w:uiPriority w:val="99"/>
    <w:rsid w:val="00866F42"/>
    <w:pPr>
      <w:tabs>
        <w:tab w:val="left" w:pos="851"/>
        <w:tab w:val="center" w:pos="4253"/>
        <w:tab w:val="left" w:pos="7797"/>
      </w:tabs>
      <w:ind w:left="284" w:right="-1"/>
      <w:jc w:val="both"/>
    </w:pPr>
    <w:rPr>
      <w:rFonts w:ascii="Arial" w:hAnsi="Arial"/>
      <w:sz w:val="22"/>
      <w:szCs w:val="20"/>
    </w:rPr>
  </w:style>
  <w:style w:type="paragraph" w:styleId="Corpotesto">
    <w:name w:val="Body Text"/>
    <w:basedOn w:val="Normale"/>
    <w:link w:val="CorpotestoCarattere"/>
    <w:uiPriority w:val="1"/>
    <w:qFormat/>
    <w:rsid w:val="00866F42"/>
    <w:pPr>
      <w:autoSpaceDE w:val="0"/>
      <w:autoSpaceDN w:val="0"/>
      <w:adjustRightInd w:val="0"/>
      <w:spacing w:before="240" w:after="240"/>
      <w:jc w:val="both"/>
    </w:pPr>
  </w:style>
  <w:style w:type="character" w:customStyle="1" w:styleId="CorpotestoCarattere">
    <w:name w:val="Corpo testo Carattere"/>
    <w:basedOn w:val="Carpredefinitoparagrafo"/>
    <w:link w:val="Corpotesto"/>
    <w:uiPriority w:val="1"/>
    <w:rsid w:val="00866F42"/>
    <w:rPr>
      <w:rFonts w:ascii="Times New Roman" w:eastAsia="Times New Roman" w:hAnsi="Times New Roman" w:cs="Times New Roman"/>
      <w:kern w:val="0"/>
      <w:sz w:val="24"/>
      <w:szCs w:val="24"/>
      <w:lang w:eastAsia="it-IT"/>
      <w14:ligatures w14:val="none"/>
    </w:rPr>
  </w:style>
  <w:style w:type="paragraph" w:styleId="Testonotaapidipagina">
    <w:name w:val="footnote text"/>
    <w:aliases w:val="Footnote,Footnote1,Footnote10,Footnote11,Footnote2,Footnote21,Footnote3,Footnote31,Footnote4,Footnote41,Footnote5,Footnote51,Footnote6,Footnote61,Footnote7,Footnote71,Footnote8,Footnote81,Footnote9,Footnote91,stile 1"/>
    <w:basedOn w:val="Normale"/>
    <w:link w:val="TestonotaapidipaginaCarattere"/>
    <w:uiPriority w:val="99"/>
    <w:rsid w:val="00866F42"/>
    <w:rPr>
      <w:sz w:val="20"/>
      <w:szCs w:val="20"/>
    </w:rPr>
  </w:style>
  <w:style w:type="character" w:customStyle="1" w:styleId="TestonotaapidipaginaCarattere">
    <w:name w:val="Testo nota a piè di pagina Carattere"/>
    <w:aliases w:val="Footnote Carattere,Footnote1 Carattere,Footnote10 Carattere,Footnote11 Carattere,Footnote2 Carattere,Footnote21 Carattere,Footnote3 Carattere,Footnote31 Carattere,Footnote4 Carattere,Footnote41 Carattere"/>
    <w:basedOn w:val="Carpredefinitoparagrafo"/>
    <w:link w:val="Testonotaapidipagina"/>
    <w:uiPriority w:val="99"/>
    <w:rsid w:val="00866F42"/>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uiPriority w:val="99"/>
    <w:rsid w:val="00866F42"/>
    <w:rPr>
      <w:vertAlign w:val="superscript"/>
    </w:rPr>
  </w:style>
  <w:style w:type="paragraph" w:customStyle="1" w:styleId="OmniPage1">
    <w:name w:val="OmniPage #1"/>
    <w:uiPriority w:val="99"/>
    <w:rsid w:val="00866F42"/>
    <w:pPr>
      <w:tabs>
        <w:tab w:val="left" w:pos="100"/>
        <w:tab w:val="right" w:pos="1376"/>
      </w:tabs>
      <w:spacing w:after="0" w:line="240" w:lineRule="auto"/>
      <w:ind w:left="100" w:right="8601"/>
    </w:pPr>
    <w:rPr>
      <w:rFonts w:ascii="Leos" w:eastAsia="Times New Roman" w:hAnsi="Leos" w:cs="Times New Roman"/>
      <w:kern w:val="0"/>
      <w:sz w:val="20"/>
      <w:szCs w:val="20"/>
      <w:lang w:val="en-US" w:eastAsia="it-IT"/>
      <w14:ligatures w14:val="none"/>
    </w:rPr>
  </w:style>
  <w:style w:type="character" w:customStyle="1" w:styleId="Titolo1Carattere">
    <w:name w:val="Titolo 1 Carattere"/>
    <w:basedOn w:val="Carpredefinitoparagrafo"/>
    <w:link w:val="Titolo1"/>
    <w:uiPriority w:val="9"/>
    <w:rsid w:val="002929B1"/>
    <w:rPr>
      <w:rFonts w:ascii="Calibri Light" w:eastAsia="Times New Roman" w:hAnsi="Calibri Light" w:cs="Times New Roman"/>
      <w:b/>
      <w:bCs/>
      <w:kern w:val="32"/>
      <w:sz w:val="32"/>
      <w:szCs w:val="32"/>
      <w:lang w:eastAsia="it-IT"/>
      <w14:ligatures w14:val="none"/>
    </w:rPr>
  </w:style>
  <w:style w:type="character" w:customStyle="1" w:styleId="Caratteredellanota">
    <w:name w:val="Carattere della nota"/>
    <w:rsid w:val="002929B1"/>
    <w:rPr>
      <w:vertAlign w:val="superscript"/>
    </w:rPr>
  </w:style>
  <w:style w:type="paragraph" w:styleId="Paragrafoelenco">
    <w:name w:val="List Paragraph"/>
    <w:aliases w:val="1st level - Bullet List Paragraph,Bullet 1,Bullet List,Bullet list,EL Paragrafo elenco,Elenco num ARGEA,List 1.0,List Paragraph1,Normal bullet 2,Numbered List,Paragrafo elenco puntato,Table of contents numbered,Titolo linee di attività"/>
    <w:basedOn w:val="Normale"/>
    <w:link w:val="ParagrafoelencoCarattere"/>
    <w:uiPriority w:val="1"/>
    <w:qFormat/>
    <w:rsid w:val="002929B1"/>
    <w:pPr>
      <w:ind w:left="708"/>
    </w:pPr>
  </w:style>
  <w:style w:type="paragraph" w:customStyle="1" w:styleId="Corpodeltesto21">
    <w:name w:val="Corpo del testo 21"/>
    <w:basedOn w:val="Normale"/>
    <w:rsid w:val="002929B1"/>
    <w:pPr>
      <w:suppressAutoHyphens/>
      <w:spacing w:line="480" w:lineRule="auto"/>
      <w:jc w:val="both"/>
    </w:pPr>
    <w:rPr>
      <w:rFonts w:ascii="Arial" w:hAnsi="Arial" w:cs="Arial"/>
      <w:b/>
      <w:bCs/>
      <w:lang w:eastAsia="zh-CN"/>
    </w:rPr>
  </w:style>
  <w:style w:type="character" w:customStyle="1" w:styleId="ParagrafoelencoCarattere">
    <w:name w:val="Paragrafo elenco Carattere"/>
    <w:aliases w:val="1st level - Bullet List Paragraph Carattere,Bullet 1 Carattere,Bullet List Carattere,Bullet list Carattere,EL Paragrafo elenco Carattere,Elenco num ARGEA Carattere,List 1.0 Carattere,List Paragraph1 Carattere"/>
    <w:link w:val="Paragrafoelenco"/>
    <w:uiPriority w:val="1"/>
    <w:qFormat/>
    <w:locked/>
    <w:rsid w:val="002929B1"/>
    <w:rPr>
      <w:rFonts w:ascii="Times New Roman" w:eastAsia="Times New Roman" w:hAnsi="Times New Roman" w:cs="Times New Roman"/>
      <w:kern w:val="0"/>
      <w:sz w:val="24"/>
      <w:szCs w:val="24"/>
      <w:lang w:eastAsia="it-IT"/>
      <w14:ligatures w14:val="none"/>
    </w:rPr>
  </w:style>
  <w:style w:type="paragraph" w:styleId="Revisione">
    <w:name w:val="Revision"/>
    <w:hidden/>
    <w:uiPriority w:val="99"/>
    <w:semiHidden/>
    <w:rsid w:val="002929B1"/>
    <w:pPr>
      <w:spacing w:after="0"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2929B1"/>
    <w:rPr>
      <w:color w:val="0563C1" w:themeColor="hyperlink"/>
      <w:u w:val="single"/>
    </w:rPr>
  </w:style>
  <w:style w:type="table" w:styleId="Grigliatabella">
    <w:name w:val="Table Grid"/>
    <w:basedOn w:val="Tabellanormale"/>
    <w:rsid w:val="002929B1"/>
    <w:pPr>
      <w:spacing w:after="0" w:line="240" w:lineRule="auto"/>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arattere">
    <w:name w:val="Default Carattere"/>
    <w:link w:val="Default"/>
    <w:locked/>
    <w:rsid w:val="002929B1"/>
    <w:rPr>
      <w:color w:val="000000"/>
      <w:sz w:val="24"/>
      <w:szCs w:val="24"/>
    </w:rPr>
  </w:style>
  <w:style w:type="paragraph" w:customStyle="1" w:styleId="Default">
    <w:name w:val="Default"/>
    <w:link w:val="DefaultCarattere"/>
    <w:qFormat/>
    <w:rsid w:val="002929B1"/>
    <w:pPr>
      <w:autoSpaceDE w:val="0"/>
      <w:autoSpaceDN w:val="0"/>
      <w:adjustRightInd w:val="0"/>
      <w:spacing w:after="0" w:line="240" w:lineRule="auto"/>
    </w:pPr>
    <w:rPr>
      <w:color w:val="000000"/>
      <w:sz w:val="24"/>
      <w:szCs w:val="24"/>
    </w:rPr>
  </w:style>
  <w:style w:type="character" w:customStyle="1" w:styleId="Titolo2Carattere">
    <w:name w:val="Titolo 2 Carattere"/>
    <w:basedOn w:val="Carpredefinitoparagrafo"/>
    <w:link w:val="Titolo2"/>
    <w:uiPriority w:val="9"/>
    <w:rsid w:val="002929B1"/>
    <w:rPr>
      <w:rFonts w:asciiTheme="majorHAnsi" w:eastAsiaTheme="majorEastAsia" w:hAnsiTheme="majorHAnsi" w:cs="Times New Roman"/>
      <w:color w:val="2F5496" w:themeColor="accent1" w:themeShade="BF"/>
      <w:kern w:val="0"/>
      <w:sz w:val="26"/>
      <w:szCs w:val="26"/>
      <w:lang w:eastAsia="it-IT"/>
      <w14:ligatures w14:val="none"/>
    </w:rPr>
  </w:style>
  <w:style w:type="character" w:customStyle="1" w:styleId="Titolo3Carattere">
    <w:name w:val="Titolo 3 Carattere"/>
    <w:basedOn w:val="Carpredefinitoparagrafo"/>
    <w:link w:val="Titolo3"/>
    <w:uiPriority w:val="9"/>
    <w:semiHidden/>
    <w:rsid w:val="002929B1"/>
    <w:rPr>
      <w:rFonts w:ascii="Calibri Light" w:eastAsia="Times New Roman" w:hAnsi="Calibri Light" w:cs="Times New Roman"/>
      <w:b/>
      <w:bCs/>
      <w:kern w:val="0"/>
      <w:sz w:val="26"/>
      <w:szCs w:val="26"/>
      <w:lang w:eastAsia="it-IT"/>
      <w14:ligatures w14:val="none"/>
    </w:rPr>
  </w:style>
  <w:style w:type="character" w:customStyle="1" w:styleId="Titolo4Carattere">
    <w:name w:val="Titolo 4 Carattere"/>
    <w:basedOn w:val="Carpredefinitoparagrafo"/>
    <w:link w:val="Titolo4"/>
    <w:uiPriority w:val="9"/>
    <w:semiHidden/>
    <w:rsid w:val="002929B1"/>
    <w:rPr>
      <w:rFonts w:eastAsiaTheme="minorEastAsia" w:cs="Times New Roman"/>
      <w:b/>
      <w:bCs/>
      <w:kern w:val="0"/>
      <w:sz w:val="28"/>
      <w:szCs w:val="28"/>
      <w:lang w:eastAsia="it-IT"/>
      <w14:ligatures w14:val="none"/>
    </w:rPr>
  </w:style>
  <w:style w:type="character" w:styleId="Numeropagina">
    <w:name w:val="page number"/>
    <w:basedOn w:val="Carpredefinitoparagrafo"/>
    <w:uiPriority w:val="99"/>
    <w:rsid w:val="002929B1"/>
    <w:rPr>
      <w:rFonts w:cs="Times New Roman"/>
    </w:rPr>
  </w:style>
  <w:style w:type="table" w:customStyle="1" w:styleId="TableNormal4">
    <w:name w:val="Table Normal4"/>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paragraph" w:styleId="Intestazione">
    <w:name w:val="header"/>
    <w:basedOn w:val="Normale"/>
    <w:link w:val="IntestazioneCarattere"/>
    <w:uiPriority w:val="99"/>
    <w:rsid w:val="002929B1"/>
    <w:pPr>
      <w:tabs>
        <w:tab w:val="center" w:pos="4819"/>
        <w:tab w:val="right" w:pos="9638"/>
      </w:tabs>
    </w:pPr>
  </w:style>
  <w:style w:type="character" w:customStyle="1" w:styleId="IntestazioneCarattere">
    <w:name w:val="Intestazione Carattere"/>
    <w:basedOn w:val="Carpredefinitoparagrafo"/>
    <w:link w:val="Intestazione"/>
    <w:uiPriority w:val="99"/>
    <w:rsid w:val="002929B1"/>
    <w:rPr>
      <w:rFonts w:ascii="Times New Roman" w:eastAsia="Times New Roman" w:hAnsi="Times New Roman" w:cs="Times New Roman"/>
      <w:kern w:val="0"/>
      <w:sz w:val="24"/>
      <w:szCs w:val="24"/>
      <w:lang w:eastAsia="it-IT"/>
      <w14:ligatures w14:val="none"/>
    </w:rPr>
  </w:style>
  <w:style w:type="paragraph" w:styleId="Pidipagina">
    <w:name w:val="footer"/>
    <w:basedOn w:val="Normale"/>
    <w:link w:val="PidipaginaCarattere"/>
    <w:uiPriority w:val="99"/>
    <w:rsid w:val="002929B1"/>
    <w:pPr>
      <w:tabs>
        <w:tab w:val="center" w:pos="4819"/>
        <w:tab w:val="right" w:pos="9638"/>
      </w:tabs>
    </w:pPr>
  </w:style>
  <w:style w:type="character" w:customStyle="1" w:styleId="PidipaginaCarattere">
    <w:name w:val="Piè di pagina Carattere"/>
    <w:basedOn w:val="Carpredefinitoparagrafo"/>
    <w:link w:val="Pidipagina"/>
    <w:uiPriority w:val="99"/>
    <w:rsid w:val="002929B1"/>
    <w:rPr>
      <w:rFonts w:ascii="Times New Roman" w:eastAsia="Times New Roman" w:hAnsi="Times New Roman" w:cs="Times New Roman"/>
      <w:kern w:val="0"/>
      <w:sz w:val="24"/>
      <w:szCs w:val="24"/>
      <w:lang w:eastAsia="it-IT"/>
      <w14:ligatures w14:val="none"/>
    </w:rPr>
  </w:style>
  <w:style w:type="character" w:styleId="Rimandocommento">
    <w:name w:val="annotation reference"/>
    <w:basedOn w:val="Carpredefinitoparagrafo"/>
    <w:uiPriority w:val="99"/>
    <w:rsid w:val="002929B1"/>
    <w:rPr>
      <w:rFonts w:cs="Times New Roman"/>
      <w:sz w:val="16"/>
    </w:rPr>
  </w:style>
  <w:style w:type="paragraph" w:styleId="Testocommento">
    <w:name w:val="annotation text"/>
    <w:basedOn w:val="Normale"/>
    <w:link w:val="TestocommentoCarattere"/>
    <w:uiPriority w:val="99"/>
    <w:rsid w:val="002929B1"/>
    <w:rPr>
      <w:sz w:val="20"/>
      <w:szCs w:val="20"/>
    </w:rPr>
  </w:style>
  <w:style w:type="character" w:customStyle="1" w:styleId="TestocommentoCarattere">
    <w:name w:val="Testo commento Carattere"/>
    <w:basedOn w:val="Carpredefinitoparagrafo"/>
    <w:link w:val="Testocommento"/>
    <w:uiPriority w:val="99"/>
    <w:rsid w:val="002929B1"/>
    <w:rPr>
      <w:rFonts w:ascii="Times New Roman" w:eastAsia="Times New Roman" w:hAnsi="Times New Roman" w:cs="Times New Roman"/>
      <w:kern w:val="0"/>
      <w:sz w:val="20"/>
      <w:szCs w:val="20"/>
      <w:lang w:eastAsia="it-IT"/>
      <w14:ligatures w14:val="none"/>
    </w:rPr>
  </w:style>
  <w:style w:type="paragraph" w:styleId="Soggettocommento">
    <w:name w:val="annotation subject"/>
    <w:basedOn w:val="Testocommento"/>
    <w:next w:val="Testocommento"/>
    <w:link w:val="SoggettocommentoCarattere"/>
    <w:uiPriority w:val="99"/>
    <w:rsid w:val="002929B1"/>
    <w:rPr>
      <w:b/>
      <w:bCs/>
    </w:rPr>
  </w:style>
  <w:style w:type="character" w:customStyle="1" w:styleId="SoggettocommentoCarattere">
    <w:name w:val="Soggetto commento Carattere"/>
    <w:basedOn w:val="TestocommentoCarattere"/>
    <w:link w:val="Soggettocommento"/>
    <w:uiPriority w:val="99"/>
    <w:rsid w:val="002929B1"/>
    <w:rPr>
      <w:rFonts w:ascii="Times New Roman" w:eastAsia="Times New Roman" w:hAnsi="Times New Roman" w:cs="Times New Roman"/>
      <w:b/>
      <w:bCs/>
      <w:kern w:val="0"/>
      <w:sz w:val="20"/>
      <w:szCs w:val="20"/>
      <w:lang w:eastAsia="it-IT"/>
      <w14:ligatures w14:val="none"/>
    </w:rPr>
  </w:style>
  <w:style w:type="paragraph" w:styleId="Testofumetto">
    <w:name w:val="Balloon Text"/>
    <w:basedOn w:val="Normale"/>
    <w:link w:val="TestofumettoCarattere"/>
    <w:uiPriority w:val="99"/>
    <w:rsid w:val="002929B1"/>
    <w:rPr>
      <w:rFonts w:ascii="Tahoma" w:hAnsi="Tahoma" w:cs="Tahoma"/>
      <w:sz w:val="16"/>
      <w:szCs w:val="16"/>
    </w:rPr>
  </w:style>
  <w:style w:type="character" w:customStyle="1" w:styleId="TestofumettoCarattere">
    <w:name w:val="Testo fumetto Carattere"/>
    <w:basedOn w:val="Carpredefinitoparagrafo"/>
    <w:link w:val="Testofumetto"/>
    <w:uiPriority w:val="99"/>
    <w:rsid w:val="002929B1"/>
    <w:rPr>
      <w:rFonts w:ascii="Tahoma" w:eastAsia="Times New Roman" w:hAnsi="Tahoma" w:cs="Tahoma"/>
      <w:kern w:val="0"/>
      <w:sz w:val="16"/>
      <w:szCs w:val="16"/>
      <w:lang w:eastAsia="it-IT"/>
      <w14:ligatures w14:val="none"/>
    </w:rPr>
  </w:style>
  <w:style w:type="paragraph" w:styleId="Rientrocorpodeltesto2">
    <w:name w:val="Body Text Indent 2"/>
    <w:basedOn w:val="Normale"/>
    <w:link w:val="Rientrocorpodeltesto2Carattere"/>
    <w:uiPriority w:val="99"/>
    <w:rsid w:val="002929B1"/>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rsid w:val="002929B1"/>
    <w:rPr>
      <w:rFonts w:ascii="Times New Roman" w:eastAsia="Times New Roman" w:hAnsi="Times New Roman" w:cs="Times New Roman"/>
      <w:kern w:val="0"/>
      <w:sz w:val="24"/>
      <w:szCs w:val="24"/>
      <w:lang w:eastAsia="it-IT"/>
      <w14:ligatures w14:val="none"/>
    </w:rPr>
  </w:style>
  <w:style w:type="paragraph" w:styleId="Corpodeltesto3">
    <w:name w:val="Body Text 3"/>
    <w:basedOn w:val="Normale"/>
    <w:link w:val="Corpodeltesto3Carattere"/>
    <w:uiPriority w:val="99"/>
    <w:rsid w:val="002929B1"/>
    <w:pPr>
      <w:spacing w:after="120"/>
    </w:pPr>
    <w:rPr>
      <w:sz w:val="16"/>
      <w:szCs w:val="16"/>
    </w:rPr>
  </w:style>
  <w:style w:type="character" w:customStyle="1" w:styleId="Corpodeltesto3Carattere">
    <w:name w:val="Corpo del testo 3 Carattere"/>
    <w:basedOn w:val="Carpredefinitoparagrafo"/>
    <w:link w:val="Corpodeltesto3"/>
    <w:uiPriority w:val="99"/>
    <w:rsid w:val="002929B1"/>
    <w:rPr>
      <w:rFonts w:ascii="Times New Roman" w:eastAsia="Times New Roman" w:hAnsi="Times New Roman" w:cs="Times New Roman"/>
      <w:kern w:val="0"/>
      <w:sz w:val="16"/>
      <w:szCs w:val="16"/>
      <w:lang w:eastAsia="it-IT"/>
      <w14:ligatures w14:val="none"/>
    </w:rPr>
  </w:style>
  <w:style w:type="table" w:customStyle="1" w:styleId="Grigliatabella4">
    <w:name w:val="Griglia tabella4"/>
    <w:basedOn w:val="Tabellanormale"/>
    <w:next w:val="Grigliatabella"/>
    <w:uiPriority w:val="39"/>
    <w:rsid w:val="002929B1"/>
    <w:pPr>
      <w:widowControl w:val="0"/>
      <w:spacing w:after="0" w:line="240" w:lineRule="auto"/>
    </w:pPr>
    <w:rPr>
      <w:rFonts w:ascii="Calibri" w:eastAsia="Times New Roman"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table" w:customStyle="1" w:styleId="Grigliatabella3">
    <w:name w:val="Griglia tabella3"/>
    <w:basedOn w:val="Tabellanormale"/>
    <w:next w:val="Grigliatabella"/>
    <w:uiPriority w:val="99"/>
    <w:rsid w:val="002929B1"/>
    <w:pPr>
      <w:spacing w:after="0" w:line="240" w:lineRule="auto"/>
    </w:pPr>
    <w:rPr>
      <w:rFonts w:ascii="Calibri" w:eastAsia="Times New Roman" w:hAnsi="Calibri"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99"/>
    <w:rsid w:val="002929B1"/>
    <w:pPr>
      <w:spacing w:after="0" w:line="240" w:lineRule="auto"/>
    </w:pPr>
    <w:rPr>
      <w:rFonts w:ascii="Calibri" w:eastAsia="Times New Roman" w:hAnsi="Calibri"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0">
    <w:name w:val="xl70"/>
    <w:basedOn w:val="Normale"/>
    <w:uiPriority w:val="99"/>
    <w:rsid w:val="002929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69">
    <w:name w:val="xl69"/>
    <w:basedOn w:val="Normale"/>
    <w:uiPriority w:val="99"/>
    <w:rsid w:val="002929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Narrow" w:hAnsi="Arial Narrow"/>
      <w:sz w:val="18"/>
      <w:szCs w:val="18"/>
    </w:rPr>
  </w:style>
  <w:style w:type="paragraph" w:customStyle="1" w:styleId="xl68">
    <w:name w:val="xl68"/>
    <w:basedOn w:val="Normale"/>
    <w:uiPriority w:val="99"/>
    <w:rsid w:val="002929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Narrow" w:hAnsi="Arial Narrow"/>
      <w:sz w:val="18"/>
      <w:szCs w:val="18"/>
    </w:rPr>
  </w:style>
  <w:style w:type="paragraph" w:customStyle="1" w:styleId="xl67">
    <w:name w:val="xl67"/>
    <w:basedOn w:val="Normale"/>
    <w:uiPriority w:val="99"/>
    <w:rsid w:val="002929B1"/>
    <w:pPr>
      <w:spacing w:before="100" w:beforeAutospacing="1" w:after="100" w:afterAutospacing="1"/>
    </w:pPr>
    <w:rPr>
      <w:rFonts w:ascii="Arial Narrow" w:hAnsi="Arial Narrow"/>
      <w:sz w:val="18"/>
      <w:szCs w:val="18"/>
    </w:rPr>
  </w:style>
  <w:style w:type="paragraph" w:customStyle="1" w:styleId="xl66">
    <w:name w:val="xl66"/>
    <w:basedOn w:val="Normale"/>
    <w:uiPriority w:val="99"/>
    <w:rsid w:val="002929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65">
    <w:name w:val="xl65"/>
    <w:basedOn w:val="Normale"/>
    <w:uiPriority w:val="99"/>
    <w:rsid w:val="002929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character" w:styleId="Collegamentovisitato">
    <w:name w:val="FollowedHyperlink"/>
    <w:basedOn w:val="Carpredefinitoparagrafo"/>
    <w:uiPriority w:val="99"/>
    <w:rsid w:val="002929B1"/>
    <w:rPr>
      <w:rFonts w:cs="Times New Roman"/>
      <w:color w:val="800080"/>
      <w:u w:val="single"/>
    </w:rPr>
  </w:style>
  <w:style w:type="table" w:customStyle="1" w:styleId="Grigliatabella1">
    <w:name w:val="Griglia tabella1"/>
    <w:basedOn w:val="Tabellanormale"/>
    <w:next w:val="Grigliatabella"/>
    <w:uiPriority w:val="59"/>
    <w:rsid w:val="002929B1"/>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929B1"/>
    <w:pPr>
      <w:widowControl w:val="0"/>
      <w:autoSpaceDE w:val="0"/>
      <w:autoSpaceDN w:val="0"/>
    </w:pPr>
    <w:rPr>
      <w:rFonts w:ascii="Calibri" w:hAnsi="Calibri" w:cs="Calibri"/>
      <w:sz w:val="22"/>
      <w:szCs w:val="22"/>
      <w:lang w:eastAsia="en-US"/>
    </w:rPr>
  </w:style>
  <w:style w:type="character" w:customStyle="1" w:styleId="UnresolvedMention1">
    <w:name w:val="Unresolved Mention1"/>
    <w:basedOn w:val="Carpredefinitoparagrafo"/>
    <w:uiPriority w:val="99"/>
    <w:semiHidden/>
    <w:unhideWhenUsed/>
    <w:rsid w:val="002929B1"/>
    <w:rPr>
      <w:rFonts w:cs="Times New Roman"/>
      <w:color w:val="605E5C"/>
      <w:shd w:val="clear" w:color="auto" w:fill="E1DFDD"/>
    </w:rPr>
  </w:style>
  <w:style w:type="character" w:customStyle="1" w:styleId="Menzionenonrisolta1">
    <w:name w:val="Menzione non risolta1"/>
    <w:basedOn w:val="Carpredefinitoparagrafo"/>
    <w:uiPriority w:val="99"/>
    <w:semiHidden/>
    <w:unhideWhenUsed/>
    <w:rsid w:val="002929B1"/>
    <w:rPr>
      <w:rFonts w:cs="Times New Roman"/>
      <w:color w:val="605E5C"/>
      <w:shd w:val="clear" w:color="auto" w:fill="E1DFDD"/>
    </w:rPr>
  </w:style>
  <w:style w:type="paragraph" w:customStyle="1" w:styleId="msonormal0">
    <w:name w:val="msonormal"/>
    <w:basedOn w:val="Normale"/>
    <w:rsid w:val="002929B1"/>
    <w:pPr>
      <w:spacing w:before="100" w:beforeAutospacing="1" w:after="100" w:afterAutospacing="1"/>
    </w:pPr>
  </w:style>
  <w:style w:type="character" w:customStyle="1" w:styleId="TestonotaapidipaginaCarattere1">
    <w:name w:val="Testo nota a piè di pagina Carattere1"/>
    <w:aliases w:val="Footnote Carattere1,Footnote1 Carattere1,Footnote2 Carattere1,Footnote3 Carattere1,Footnote4 Carattere1,Footnote5 Carattere1,Footnote6 Carattere1,Footnote7 Carattere1,Footnote8 Carattere1,stile 1 Carattere1"/>
    <w:basedOn w:val="Carpredefinitoparagrafo"/>
    <w:uiPriority w:val="99"/>
    <w:semiHidden/>
    <w:rsid w:val="002929B1"/>
    <w:rPr>
      <w:rFonts w:ascii="Times New Roman" w:eastAsia="Times New Roman" w:hAnsi="Times New Roman" w:cs="Times New Roman"/>
      <w:kern w:val="0"/>
      <w:sz w:val="20"/>
      <w:szCs w:val="20"/>
      <w:lang w:eastAsia="it-IT"/>
      <w14:ligatures w14:val="none"/>
    </w:rPr>
  </w:style>
  <w:style w:type="character" w:customStyle="1" w:styleId="normaltextrun">
    <w:name w:val="normaltextrun"/>
    <w:basedOn w:val="Carpredefinitoparagrafo"/>
    <w:rsid w:val="002929B1"/>
  </w:style>
  <w:style w:type="character" w:customStyle="1" w:styleId="eop">
    <w:name w:val="eop"/>
    <w:basedOn w:val="Carpredefinitoparagrafo"/>
    <w:rsid w:val="002929B1"/>
  </w:style>
  <w:style w:type="paragraph" w:styleId="Titolo">
    <w:name w:val="Title"/>
    <w:basedOn w:val="Normale"/>
    <w:link w:val="TitoloCarattere"/>
    <w:uiPriority w:val="10"/>
    <w:qFormat/>
    <w:rsid w:val="00762467"/>
    <w:pPr>
      <w:widowControl w:val="0"/>
      <w:autoSpaceDE w:val="0"/>
      <w:autoSpaceDN w:val="0"/>
      <w:spacing w:before="99"/>
      <w:ind w:left="255"/>
    </w:pPr>
    <w:rPr>
      <w:rFonts w:ascii="Arial" w:eastAsia="Arial" w:hAnsi="Arial" w:cs="Arial"/>
      <w:b/>
      <w:bCs/>
      <w:sz w:val="28"/>
      <w:szCs w:val="28"/>
      <w:lang w:eastAsia="en-US"/>
    </w:rPr>
  </w:style>
  <w:style w:type="character" w:customStyle="1" w:styleId="TitoloCarattere">
    <w:name w:val="Titolo Carattere"/>
    <w:basedOn w:val="Carpredefinitoparagrafo"/>
    <w:link w:val="Titolo"/>
    <w:uiPriority w:val="10"/>
    <w:rsid w:val="00762467"/>
    <w:rPr>
      <w:rFonts w:ascii="Arial" w:eastAsia="Arial" w:hAnsi="Arial" w:cs="Arial"/>
      <w:b/>
      <w:bCs/>
      <w:kern w:val="0"/>
      <w:sz w:val="28"/>
      <w:szCs w:val="28"/>
      <w14:ligatures w14:val="none"/>
    </w:rPr>
  </w:style>
  <w:style w:type="character" w:customStyle="1" w:styleId="Richiamoallanotaapidipagina">
    <w:name w:val="Richiamo alla nota a piè di pagina"/>
    <w:rsid w:val="00FF4A75"/>
    <w:rPr>
      <w:rFonts w:cs="Times New Roman"/>
      <w:vertAlign w:val="superscript"/>
    </w:rPr>
  </w:style>
  <w:style w:type="character" w:customStyle="1" w:styleId="Caratterinotaapidipagina">
    <w:name w:val="Caratteri nota a piè di pagina"/>
    <w:qFormat/>
    <w:rsid w:val="00FF4A75"/>
    <w:rPr>
      <w:vertAlign w:val="superscript"/>
    </w:rPr>
  </w:style>
  <w:style w:type="paragraph" w:customStyle="1" w:styleId="Standard">
    <w:name w:val="Standard"/>
    <w:qFormat/>
    <w:rsid w:val="00FF4A75"/>
    <w:pPr>
      <w:widowControl w:val="0"/>
      <w:suppressAutoHyphens/>
      <w:spacing w:after="0" w:line="240" w:lineRule="auto"/>
      <w:textAlignment w:val="baseline"/>
    </w:pPr>
    <w:rPr>
      <w:rFonts w:ascii="Liberation Serif" w:eastAsia="Times New Roman" w:hAnsi="Liberation Serif" w:cs="FreeSans"/>
      <w:sz w:val="24"/>
      <w:szCs w:val="24"/>
      <w:lang w:eastAsia="zh-CN" w:bidi="hi-IN"/>
      <w14:ligatures w14:val="none"/>
    </w:rPr>
  </w:style>
  <w:style w:type="paragraph" w:customStyle="1" w:styleId="Contenutotabella">
    <w:name w:val="Contenuto tabella"/>
    <w:basedOn w:val="Standard"/>
    <w:qFormat/>
    <w:rsid w:val="00FF4A75"/>
    <w:pPr>
      <w:widowControl/>
      <w:suppressLineNumbers/>
      <w:spacing w:after="200" w:line="276" w:lineRule="auto"/>
      <w:textAlignment w:val="auto"/>
    </w:pPr>
    <w:rPr>
      <w:rFonts w:ascii="Calibri" w:eastAsia="SimSun" w:hAnsi="Calibri" w:cs="Calibri"/>
      <w:sz w:val="22"/>
      <w:szCs w:val="22"/>
      <w:lang w:bidi="ar-SA"/>
    </w:rPr>
  </w:style>
  <w:style w:type="paragraph" w:customStyle="1" w:styleId="Testo">
    <w:name w:val="Testo"/>
    <w:basedOn w:val="Standard"/>
    <w:qFormat/>
    <w:rsid w:val="00FF4A75"/>
    <w:pPr>
      <w:widowControl/>
      <w:suppressAutoHyphens w:val="0"/>
      <w:ind w:firstLine="227"/>
      <w:jc w:val="both"/>
      <w:textAlignment w:val="auto"/>
    </w:pPr>
    <w:rPr>
      <w:rFonts w:ascii="Times New Roman" w:eastAsia="SimSun" w:hAnsi="Times New Roman" w:cs="Times New Roman"/>
      <w:sz w:val="20"/>
      <w:szCs w:val="20"/>
      <w:lang w:bidi="ar-SA"/>
    </w:rPr>
  </w:style>
  <w:style w:type="paragraph" w:customStyle="1" w:styleId="Testonotaapidipagina2">
    <w:name w:val="Testo nota a piè di pagina2"/>
    <w:basedOn w:val="Standard"/>
    <w:qFormat/>
    <w:rsid w:val="00FF4A75"/>
    <w:pPr>
      <w:widowControl/>
      <w:spacing w:after="200" w:line="276" w:lineRule="auto"/>
      <w:textAlignment w:val="auto"/>
    </w:pPr>
    <w:rPr>
      <w:rFonts w:ascii="Calibri" w:eastAsia="SimSun" w:hAnsi="Calibri" w:cs="Calibri"/>
      <w:sz w:val="22"/>
      <w:szCs w:val="22"/>
      <w:lang w:bidi="ar-SA"/>
    </w:rPr>
  </w:style>
  <w:style w:type="paragraph" w:customStyle="1" w:styleId="Corpodeltesto23">
    <w:name w:val="Corpo del testo 23"/>
    <w:basedOn w:val="Standard"/>
    <w:qFormat/>
    <w:rsid w:val="00FF4A75"/>
    <w:pPr>
      <w:widowControl/>
      <w:spacing w:after="120" w:line="480" w:lineRule="auto"/>
      <w:textAlignment w:val="auto"/>
    </w:pPr>
    <w:rPr>
      <w:rFonts w:ascii="Calibri" w:eastAsia="SimSun" w:hAnsi="Calibri" w:cs="Calibri"/>
      <w:kern w:val="0"/>
      <w:sz w:val="22"/>
      <w:szCs w:val="22"/>
      <w:lang w:bidi="ar-SA"/>
    </w:rPr>
  </w:style>
  <w:style w:type="paragraph" w:customStyle="1" w:styleId="Rientronormale2">
    <w:name w:val="Rientro normale2"/>
    <w:basedOn w:val="Standard"/>
    <w:qFormat/>
    <w:rsid w:val="00FF4A75"/>
    <w:pPr>
      <w:widowControl/>
      <w:suppressAutoHyphens w:val="0"/>
      <w:spacing w:before="57" w:after="57" w:line="360" w:lineRule="atLeast"/>
      <w:jc w:val="both"/>
      <w:textAlignment w:val="auto"/>
    </w:pPr>
    <w:rPr>
      <w:rFonts w:ascii="Helvetica" w:eastAsia="Helvetica" w:hAnsi="Helvetica" w:cs="Times New Roman"/>
      <w:kern w:val="0"/>
      <w:szCs w:val="20"/>
      <w:lang w:bidi="ar-SA"/>
    </w:rPr>
  </w:style>
  <w:style w:type="paragraph" w:customStyle="1" w:styleId="Textbody">
    <w:name w:val="Text body"/>
    <w:basedOn w:val="Standard"/>
    <w:qFormat/>
    <w:rsid w:val="00C615AF"/>
    <w:pPr>
      <w:autoSpaceDN w:val="0"/>
      <w:spacing w:after="140" w:line="288" w:lineRule="auto"/>
    </w:pPr>
    <w:rPr>
      <w:kern w:val="3"/>
    </w:rPr>
  </w:style>
  <w:style w:type="paragraph" w:customStyle="1" w:styleId="msonormalcxspmedio">
    <w:name w:val="msonormalcxspmedio"/>
    <w:basedOn w:val="Normale"/>
    <w:rsid w:val="00C615A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image" Target="media/image9.png"/><Relationship Id="rId39"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yperlink" Target="mailto:filse.filse@pec.it" TargetMode="External"/><Relationship Id="rId42" Type="http://schemas.openxmlformats.org/officeDocument/2006/relationships/footer" Target="footer15.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20.png"/><Relationship Id="rId32" Type="http://schemas.openxmlformats.org/officeDocument/2006/relationships/hyperlink" Target="mailto:protocollo@pec.liguriadigitale.it" TargetMode="External"/><Relationship Id="rId37" Type="http://schemas.openxmlformats.org/officeDocument/2006/relationships/footer" Target="footer13.xml"/><Relationship Id="rId40" Type="http://schemas.openxmlformats.org/officeDocument/2006/relationships/hyperlink" Target="mailto:protocollo@pec.regione.liguria.it" TargetMode="External"/><Relationship Id="rId45"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2.png"/><Relationship Id="rId28" Type="http://schemas.openxmlformats.org/officeDocument/2006/relationships/hyperlink" Target="mailto:protocollo@pec.regione.liguria.it" TargetMode="External"/><Relationship Id="rId36" Type="http://schemas.openxmlformats.org/officeDocument/2006/relationships/footer" Target="footer12.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footer" Target="footer10.xml"/><Relationship Id="rId44" Type="http://schemas.openxmlformats.org/officeDocument/2006/relationships/hyperlink" Target="http://www.garanteprivacy.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hyperlink" Target="mailto:rpd@regione.liguria.it" TargetMode="Externa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footer" Target="footer16.xml"/><Relationship Id="rId48"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8.png"/><Relationship Id="rId33" Type="http://schemas.openxmlformats.org/officeDocument/2006/relationships/hyperlink" Target="mailto:direzione@pec.alfaliguria.it" TargetMode="External"/><Relationship Id="rId38" Type="http://schemas.openxmlformats.org/officeDocument/2006/relationships/footer" Target="footer14.xml"/><Relationship Id="rId46" Type="http://schemas.openxmlformats.org/officeDocument/2006/relationships/footer" Target="footer18.xml"/><Relationship Id="rId20" Type="http://schemas.openxmlformats.org/officeDocument/2006/relationships/image" Target="media/image5.png"/><Relationship Id="rId41" Type="http://schemas.openxmlformats.org/officeDocument/2006/relationships/hyperlink" Target="mailto:formazione.orientamento@regione.liguria.it"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58D5E-1B8C-4A78-ADDD-EA4DAFA85004}">
  <ds:schemaRefs>
    <ds:schemaRef ds:uri="http://schemas.openxmlformats.org/officeDocument/2006/bibliography"/>
  </ds:schemaRefs>
</ds:datastoreItem>
</file>

<file path=docMetadata/LabelInfo.xml><?xml version="1.0" encoding="utf-8"?>
<clbl:labelList xmlns:clbl="http://schemas.microsoft.com/office/2020/mipLabelMetadata">
  <clbl:label id="{bb1a63eb-eb09-471a-a005-37b07792a5b5}" enabled="0" method="" siteId="{bb1a63eb-eb09-471a-a005-37b07792a5b5}" removed="1"/>
</clbl:labelList>
</file>

<file path=docProps/app.xml><?xml version="1.0" encoding="utf-8"?>
<Properties xmlns="http://schemas.openxmlformats.org/officeDocument/2006/extended-properties" xmlns:vt="http://schemas.openxmlformats.org/officeDocument/2006/docPropsVTypes">
  <Template>Normal</Template>
  <TotalTime>2</TotalTime>
  <Pages>12</Pages>
  <Words>3873</Words>
  <Characters>22079</Characters>
  <Application>Microsoft Office Word</Application>
  <DocSecurity>0</DocSecurity>
  <Lines>183</Lines>
  <Paragraphs>51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Allegati completi Manuale di Gestione e rendicontazione 2021-27</vt:lpstr>
      <vt:lpstr/>
    </vt:vector>
  </TitlesOfParts>
  <Company/>
  <LinksUpToDate>false</LinksUpToDate>
  <CharactersWithSpaces>25901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Allegati completi Manuale di Gestione e rendicontazione 2021-27</dc:title>
  <dc:creator>Angela Petrone</dc:creator>
  <cp:lastModifiedBy>Valentina Salvo</cp:lastModifiedBy>
  <cp:revision>3</cp:revision>
  <cp:lastPrinted>2024-07-29T10:07:00Z</cp:lastPrinted>
  <dcterms:created xsi:type="dcterms:W3CDTF">2025-10-07T16:19:00Z</dcterms:created>
  <dcterms:modified xsi:type="dcterms:W3CDTF">2025-10-07T16:33:00Z</dcterms:modified>
</cp:coreProperties>
</file>